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F77FF" w:rsidP="005014E8" w:rsidRDefault="002F77FF" w14:paraId="00678F25" w14:textId="77777777">
      <w:pPr>
        <w:pStyle w:val="break"/>
        <w:sectPr w:rsidR="002F77FF" w:rsidSect="002F77FF">
          <w:headerReference w:type="default" r:id="rId11"/>
          <w:headerReference w:type="first" r:id="rId12"/>
          <w:pgSz w:w="16840" w:h="11910" w:orient="landscape"/>
          <w:pgMar w:top="3201" w:right="936" w:bottom="1418" w:left="1134" w:header="720" w:footer="720" w:gutter="0"/>
          <w:cols w:space="720"/>
          <w:noEndnote/>
          <w:titlePg/>
        </w:sectPr>
      </w:pPr>
    </w:p>
    <w:p w:rsidRPr="008A2B09" w:rsidR="000D1CF4" w:rsidP="0939C18B" w:rsidRDefault="0D622339" w14:paraId="400EE1FE" w14:textId="0BBC81E9">
      <w:pPr>
        <w:tabs>
          <w:tab w:val="left" w:pos="12625"/>
        </w:tabs>
        <w:rPr>
          <w:sz w:val="24"/>
          <w:szCs w:val="24"/>
        </w:rPr>
      </w:pPr>
      <w:r w:rsidRPr="0939C18B">
        <w:rPr>
          <w:sz w:val="24"/>
          <w:szCs w:val="24"/>
        </w:rPr>
        <w:t>As hockey moves into Step 4 of England Hockey’s Roadmap in Returning to Play, it is essential that hockey providers assess the risks associated with hockey activity in line with England Hockey and wider Government guidance related to</w:t>
      </w:r>
      <w:r w:rsidRPr="0939C18B" w:rsidR="4C251306">
        <w:rPr>
          <w:sz w:val="24"/>
          <w:szCs w:val="24"/>
        </w:rPr>
        <w:t xml:space="preserve"> Covid-19.</w:t>
      </w:r>
    </w:p>
    <w:p w:rsidRPr="008A2B09" w:rsidR="000D1CF4" w:rsidP="005014E8" w:rsidRDefault="00BE2BD4" w14:paraId="21539602" w14:textId="1776B51D">
      <w:pPr>
        <w:tabs>
          <w:tab w:val="left" w:pos="12625"/>
        </w:tabs>
        <w:rPr>
          <w:sz w:val="24"/>
          <w:szCs w:val="24"/>
        </w:rPr>
      </w:pPr>
      <w:r w:rsidRPr="008A2B09">
        <w:rPr>
          <w:sz w:val="24"/>
          <w:szCs w:val="24"/>
        </w:rPr>
        <w:t xml:space="preserve"> </w:t>
      </w:r>
    </w:p>
    <w:p w:rsidRPr="008A2B09" w:rsidR="001B2258" w:rsidP="005014E8" w:rsidRDefault="000D1CF4" w14:paraId="3A6BBD39" w14:textId="35E43073">
      <w:pPr>
        <w:tabs>
          <w:tab w:val="left" w:pos="12625"/>
        </w:tabs>
        <w:rPr>
          <w:sz w:val="24"/>
          <w:szCs w:val="24"/>
        </w:rPr>
      </w:pPr>
      <w:r w:rsidRPr="0939C18B">
        <w:rPr>
          <w:sz w:val="24"/>
          <w:szCs w:val="24"/>
        </w:rPr>
        <w:t>England Hockey strongly recommend that all delivery organisers complete a C</w:t>
      </w:r>
      <w:r w:rsidRPr="0939C18B" w:rsidR="5E983AEF">
        <w:rPr>
          <w:sz w:val="24"/>
          <w:szCs w:val="24"/>
        </w:rPr>
        <w:t>ovid</w:t>
      </w:r>
      <w:r w:rsidRPr="0939C18B">
        <w:rPr>
          <w:sz w:val="24"/>
          <w:szCs w:val="24"/>
        </w:rPr>
        <w:t xml:space="preserve">-19 specific risk assessment prior to the recommencement of hockey activity. </w:t>
      </w:r>
      <w:r w:rsidRPr="0939C18B" w:rsidR="00BE2BD4">
        <w:rPr>
          <w:sz w:val="24"/>
          <w:szCs w:val="24"/>
        </w:rPr>
        <w:t xml:space="preserve">This template should be used as a guide </w:t>
      </w:r>
      <w:r w:rsidRPr="0939C18B" w:rsidR="006B41BB">
        <w:rPr>
          <w:sz w:val="24"/>
          <w:szCs w:val="24"/>
        </w:rPr>
        <w:t>and completed in conjunction with</w:t>
      </w:r>
      <w:r w:rsidRPr="0939C18B" w:rsidR="00BE2BD4">
        <w:rPr>
          <w:sz w:val="24"/>
          <w:szCs w:val="24"/>
        </w:rPr>
        <w:t xml:space="preserve"> a full risk assessment at the delivery venue in order to safely open these facilities</w:t>
      </w:r>
      <w:r w:rsidRPr="0939C18B" w:rsidR="002E0C57">
        <w:rPr>
          <w:sz w:val="24"/>
          <w:szCs w:val="24"/>
        </w:rPr>
        <w:t xml:space="preserve"> and deliver hockey activity</w:t>
      </w:r>
      <w:r w:rsidRPr="0939C18B" w:rsidR="00BE2BD4">
        <w:rPr>
          <w:sz w:val="24"/>
          <w:szCs w:val="24"/>
        </w:rPr>
        <w:t>.</w:t>
      </w:r>
    </w:p>
    <w:p w:rsidRPr="008A2B09" w:rsidR="001B2258" w:rsidP="005014E8" w:rsidRDefault="001B2258" w14:paraId="08DA1CD0" w14:textId="77777777">
      <w:pPr>
        <w:tabs>
          <w:tab w:val="left" w:pos="12625"/>
        </w:tabs>
        <w:rPr>
          <w:sz w:val="24"/>
          <w:szCs w:val="24"/>
        </w:rPr>
      </w:pPr>
    </w:p>
    <w:p w:rsidR="005014E8" w:rsidP="0939C18B" w:rsidRDefault="008A2B09" w14:paraId="6190A0E6" w14:textId="41063CE4">
      <w:pPr>
        <w:tabs>
          <w:tab w:val="left" w:pos="12625"/>
        </w:tabs>
        <w:rPr>
          <w:sz w:val="24"/>
          <w:szCs w:val="24"/>
        </w:rPr>
      </w:pPr>
      <w:r w:rsidRPr="0939C18B">
        <w:rPr>
          <w:sz w:val="24"/>
          <w:szCs w:val="24"/>
        </w:rPr>
        <w:t xml:space="preserve">All </w:t>
      </w:r>
      <w:r w:rsidRPr="0939C18B" w:rsidR="0065083A">
        <w:rPr>
          <w:sz w:val="24"/>
          <w:szCs w:val="24"/>
        </w:rPr>
        <w:t>H</w:t>
      </w:r>
      <w:r w:rsidRPr="0939C18B" w:rsidR="00647E04">
        <w:rPr>
          <w:sz w:val="24"/>
          <w:szCs w:val="24"/>
        </w:rPr>
        <w:t>ockey</w:t>
      </w:r>
      <w:r w:rsidRPr="0939C18B" w:rsidR="00D06094">
        <w:rPr>
          <w:sz w:val="24"/>
          <w:szCs w:val="24"/>
        </w:rPr>
        <w:t xml:space="preserve"> organisers </w:t>
      </w:r>
      <w:r w:rsidRPr="0939C18B" w:rsidR="003809F8">
        <w:rPr>
          <w:sz w:val="24"/>
          <w:szCs w:val="24"/>
        </w:rPr>
        <w:t xml:space="preserve">should </w:t>
      </w:r>
      <w:r w:rsidRPr="0939C18B" w:rsidR="729C5276">
        <w:rPr>
          <w:sz w:val="24"/>
          <w:szCs w:val="24"/>
        </w:rPr>
        <w:t xml:space="preserve">appoint </w:t>
      </w:r>
      <w:r w:rsidRPr="0939C18B" w:rsidR="003809F8">
        <w:rPr>
          <w:sz w:val="24"/>
          <w:szCs w:val="24"/>
        </w:rPr>
        <w:t xml:space="preserve">a </w:t>
      </w:r>
      <w:r w:rsidRPr="0939C18B" w:rsidR="04609ECC">
        <w:rPr>
          <w:sz w:val="24"/>
          <w:szCs w:val="24"/>
        </w:rPr>
        <w:t>‘Covid</w:t>
      </w:r>
      <w:r w:rsidRPr="0939C18B" w:rsidR="003809F8">
        <w:rPr>
          <w:sz w:val="24"/>
          <w:szCs w:val="24"/>
        </w:rPr>
        <w:t xml:space="preserve">-19 officer’ who is responsible for </w:t>
      </w:r>
      <w:r w:rsidRPr="0939C18B" w:rsidR="002432DE">
        <w:rPr>
          <w:sz w:val="24"/>
          <w:szCs w:val="24"/>
        </w:rPr>
        <w:t>completion</w:t>
      </w:r>
      <w:r w:rsidRPr="0939C18B" w:rsidR="003809F8">
        <w:rPr>
          <w:sz w:val="24"/>
          <w:szCs w:val="24"/>
        </w:rPr>
        <w:t xml:space="preserve"> </w:t>
      </w:r>
      <w:r w:rsidRPr="0939C18B" w:rsidR="002432DE">
        <w:rPr>
          <w:sz w:val="24"/>
          <w:szCs w:val="24"/>
        </w:rPr>
        <w:t>of this risk assessment</w:t>
      </w:r>
      <w:r w:rsidRPr="0939C18B" w:rsidR="00B9329F">
        <w:rPr>
          <w:sz w:val="24"/>
          <w:szCs w:val="24"/>
        </w:rPr>
        <w:t xml:space="preserve"> and ensuring that </w:t>
      </w:r>
      <w:r w:rsidRPr="0939C18B" w:rsidR="009A22E3">
        <w:rPr>
          <w:sz w:val="24"/>
          <w:szCs w:val="24"/>
        </w:rPr>
        <w:t>all participants are</w:t>
      </w:r>
      <w:r w:rsidRPr="0939C18B" w:rsidR="00A84D67">
        <w:rPr>
          <w:sz w:val="24"/>
          <w:szCs w:val="24"/>
        </w:rPr>
        <w:t xml:space="preserve"> compliant with all measures taken to ensure safety during hockey activity. </w:t>
      </w:r>
      <w:r w:rsidRPr="0939C18B" w:rsidR="00212574">
        <w:rPr>
          <w:sz w:val="24"/>
          <w:szCs w:val="24"/>
        </w:rPr>
        <w:t xml:space="preserve">It </w:t>
      </w:r>
      <w:r w:rsidRPr="0939C18B" w:rsidR="00383209">
        <w:rPr>
          <w:sz w:val="24"/>
          <w:szCs w:val="24"/>
        </w:rPr>
        <w:t xml:space="preserve">is </w:t>
      </w:r>
      <w:r w:rsidRPr="0939C18B" w:rsidR="00212574">
        <w:rPr>
          <w:sz w:val="24"/>
          <w:szCs w:val="24"/>
        </w:rPr>
        <w:t>strongly</w:t>
      </w:r>
      <w:r w:rsidRPr="0939C18B" w:rsidR="00383209">
        <w:rPr>
          <w:sz w:val="24"/>
          <w:szCs w:val="24"/>
        </w:rPr>
        <w:t xml:space="preserve"> recommended that</w:t>
      </w:r>
      <w:r w:rsidRPr="0939C18B" w:rsidR="0020426D">
        <w:rPr>
          <w:sz w:val="24"/>
          <w:szCs w:val="24"/>
        </w:rPr>
        <w:t xml:space="preserve"> the delivery organiser</w:t>
      </w:r>
      <w:r w:rsidRPr="0939C18B" w:rsidR="00BE6FA5">
        <w:rPr>
          <w:sz w:val="24"/>
          <w:szCs w:val="24"/>
        </w:rPr>
        <w:t xml:space="preserve"> </w:t>
      </w:r>
      <w:r w:rsidRPr="0939C18B" w:rsidR="00B7753D">
        <w:rPr>
          <w:sz w:val="24"/>
          <w:szCs w:val="24"/>
        </w:rPr>
        <w:t>complete</w:t>
      </w:r>
      <w:r w:rsidRPr="0939C18B" w:rsidR="00BE6FA5">
        <w:rPr>
          <w:sz w:val="24"/>
          <w:szCs w:val="24"/>
        </w:rPr>
        <w:t>s</w:t>
      </w:r>
      <w:r w:rsidRPr="0939C18B" w:rsidR="00B7753D">
        <w:rPr>
          <w:sz w:val="24"/>
          <w:szCs w:val="24"/>
        </w:rPr>
        <w:t xml:space="preserve"> a full risk assessment relevant to </w:t>
      </w:r>
      <w:r w:rsidRPr="0939C18B" w:rsidR="00BE6FA5">
        <w:rPr>
          <w:sz w:val="24"/>
          <w:szCs w:val="24"/>
        </w:rPr>
        <w:t>the</w:t>
      </w:r>
      <w:r w:rsidRPr="0939C18B" w:rsidR="00B7753D">
        <w:rPr>
          <w:sz w:val="24"/>
          <w:szCs w:val="24"/>
        </w:rPr>
        <w:t xml:space="preserve"> venue and review</w:t>
      </w:r>
      <w:r w:rsidRPr="0939C18B" w:rsidR="00BE6FA5">
        <w:rPr>
          <w:sz w:val="24"/>
          <w:szCs w:val="24"/>
        </w:rPr>
        <w:t>s</w:t>
      </w:r>
      <w:r w:rsidRPr="0939C18B" w:rsidR="00B7753D">
        <w:rPr>
          <w:sz w:val="24"/>
          <w:szCs w:val="24"/>
        </w:rPr>
        <w:t xml:space="preserve"> </w:t>
      </w:r>
      <w:r w:rsidRPr="0939C18B" w:rsidR="00BE6FA5">
        <w:rPr>
          <w:sz w:val="24"/>
          <w:szCs w:val="24"/>
        </w:rPr>
        <w:t xml:space="preserve">this </w:t>
      </w:r>
      <w:r w:rsidRPr="0939C18B" w:rsidR="00B7753D">
        <w:rPr>
          <w:sz w:val="24"/>
          <w:szCs w:val="24"/>
        </w:rPr>
        <w:t xml:space="preserve">on a </w:t>
      </w:r>
      <w:r w:rsidRPr="0939C18B" w:rsidR="00173595">
        <w:rPr>
          <w:sz w:val="24"/>
          <w:szCs w:val="24"/>
        </w:rPr>
        <w:t>weekly</w:t>
      </w:r>
      <w:r w:rsidRPr="0939C18B" w:rsidR="00B7753D">
        <w:rPr>
          <w:sz w:val="24"/>
          <w:szCs w:val="24"/>
        </w:rPr>
        <w:t xml:space="preserve"> basis.</w:t>
      </w:r>
    </w:p>
    <w:p w:rsidR="001B2258" w:rsidP="00380F89" w:rsidRDefault="001B2258" w14:paraId="71ECE7BB" w14:textId="77777777">
      <w:pPr>
        <w:tabs>
          <w:tab w:val="left" w:pos="12625"/>
        </w:tabs>
        <w:rPr>
          <w:b/>
          <w:bCs/>
          <w:sz w:val="32"/>
          <w:szCs w:val="32"/>
        </w:rPr>
      </w:pPr>
    </w:p>
    <w:p w:rsidR="620857D5" w:rsidP="620857D5" w:rsidRDefault="620857D5" w14:paraId="53875EF3" w14:textId="2E2643D2">
      <w:pPr>
        <w:rPr>
          <w:b/>
          <w:bCs/>
          <w:sz w:val="32"/>
          <w:szCs w:val="32"/>
        </w:rPr>
      </w:pPr>
    </w:p>
    <w:p w:rsidR="620857D5" w:rsidP="620857D5" w:rsidRDefault="620857D5" w14:paraId="1776D0FB" w14:textId="7539C474">
      <w:pPr>
        <w:rPr>
          <w:b/>
          <w:bCs/>
          <w:sz w:val="32"/>
          <w:szCs w:val="32"/>
        </w:rPr>
      </w:pPr>
    </w:p>
    <w:p w:rsidR="620857D5" w:rsidP="620857D5" w:rsidRDefault="620857D5" w14:paraId="2BB306E6" w14:textId="4BEFEF19">
      <w:pPr>
        <w:rPr>
          <w:b/>
          <w:bCs/>
          <w:sz w:val="32"/>
          <w:szCs w:val="32"/>
        </w:rPr>
      </w:pPr>
    </w:p>
    <w:p w:rsidR="620857D5" w:rsidP="620857D5" w:rsidRDefault="620857D5" w14:paraId="2263DD20" w14:textId="29B38BBB">
      <w:pPr>
        <w:rPr>
          <w:b/>
          <w:bCs/>
          <w:sz w:val="32"/>
          <w:szCs w:val="32"/>
        </w:rPr>
      </w:pPr>
    </w:p>
    <w:p w:rsidR="620857D5" w:rsidP="620857D5" w:rsidRDefault="620857D5" w14:paraId="72603BF2" w14:textId="3382CC32">
      <w:pPr>
        <w:rPr>
          <w:b/>
          <w:bCs/>
          <w:sz w:val="32"/>
          <w:szCs w:val="32"/>
        </w:rPr>
      </w:pPr>
    </w:p>
    <w:p w:rsidR="620857D5" w:rsidP="620857D5" w:rsidRDefault="620857D5" w14:paraId="7EE87659" w14:textId="444A9B01">
      <w:pPr>
        <w:rPr>
          <w:b/>
          <w:bCs/>
          <w:sz w:val="32"/>
          <w:szCs w:val="32"/>
        </w:rPr>
      </w:pPr>
    </w:p>
    <w:p w:rsidR="620857D5" w:rsidP="620857D5" w:rsidRDefault="620857D5" w14:paraId="6E58D185" w14:textId="5FDB1F3F">
      <w:pPr>
        <w:rPr>
          <w:b/>
          <w:bCs/>
          <w:sz w:val="32"/>
          <w:szCs w:val="32"/>
        </w:rPr>
      </w:pPr>
    </w:p>
    <w:p w:rsidR="620857D5" w:rsidP="620857D5" w:rsidRDefault="620857D5" w14:paraId="121054E0" w14:textId="03335D8C">
      <w:pPr>
        <w:rPr>
          <w:b/>
          <w:bCs/>
          <w:sz w:val="32"/>
          <w:szCs w:val="32"/>
        </w:rPr>
      </w:pPr>
    </w:p>
    <w:p w:rsidR="620857D5" w:rsidP="620857D5" w:rsidRDefault="620857D5" w14:paraId="383D1992" w14:textId="5BBB87A5">
      <w:pPr>
        <w:rPr>
          <w:b/>
          <w:bCs/>
          <w:sz w:val="32"/>
          <w:szCs w:val="32"/>
        </w:rPr>
      </w:pPr>
    </w:p>
    <w:p w:rsidR="5195F662" w:rsidP="5195F662" w:rsidRDefault="5195F662" w14:paraId="59202D49" w14:textId="1D056369">
      <w:pPr>
        <w:rPr>
          <w:b/>
          <w:bCs/>
          <w:sz w:val="32"/>
          <w:szCs w:val="32"/>
        </w:rPr>
      </w:pPr>
    </w:p>
    <w:p w:rsidR="001C1802" w:rsidP="00380F89" w:rsidRDefault="001C1802" w14:paraId="32825C04" w14:textId="7EE9FF1D">
      <w:pPr>
        <w:tabs>
          <w:tab w:val="left" w:pos="12625"/>
        </w:tabs>
        <w:rPr>
          <w:b/>
          <w:bCs/>
          <w:sz w:val="32"/>
          <w:szCs w:val="32"/>
        </w:rPr>
      </w:pPr>
      <w:r w:rsidRPr="0F3BC33F">
        <w:rPr>
          <w:b/>
          <w:bCs/>
          <w:sz w:val="32"/>
          <w:szCs w:val="32"/>
        </w:rPr>
        <w:lastRenderedPageBreak/>
        <w:t>Risk Assessment</w:t>
      </w:r>
    </w:p>
    <w:p w:rsidR="003E0CF7" w:rsidP="00380F89" w:rsidRDefault="003E0CF7" w14:paraId="3EA4A22F" w14:textId="4CEEC309">
      <w:pPr>
        <w:tabs>
          <w:tab w:val="left" w:pos="12625"/>
        </w:tabs>
        <w:rPr>
          <w:b/>
          <w:bCs/>
          <w:sz w:val="32"/>
          <w:szCs w:val="32"/>
        </w:rPr>
      </w:pPr>
    </w:p>
    <w:p w:rsidR="003E0CF7" w:rsidP="00380F89" w:rsidRDefault="0007677B" w14:paraId="7EBD0190" w14:textId="61AC46E2">
      <w:pPr>
        <w:tabs>
          <w:tab w:val="left" w:pos="12625"/>
        </w:tabs>
        <w:rPr>
          <w:b/>
          <w:bCs/>
          <w:sz w:val="28"/>
          <w:szCs w:val="28"/>
        </w:rPr>
      </w:pPr>
      <w:r>
        <w:rPr>
          <w:b/>
          <w:bCs/>
          <w:sz w:val="28"/>
          <w:szCs w:val="28"/>
        </w:rPr>
        <w:t xml:space="preserve">Completed by: </w:t>
      </w:r>
      <w:r w:rsidR="00630AAD">
        <w:rPr>
          <w:b/>
          <w:bCs/>
          <w:sz w:val="28"/>
          <w:szCs w:val="28"/>
        </w:rPr>
        <w:t xml:space="preserve">William Buckley (COVID officer), Dave Gascoigne (Chair), Lisa Minchella (Vice Chair), Lisa Chappell (Ladies Section Chair), Ian Hedges (Men’s Section Chair), </w:t>
      </w:r>
      <w:r w:rsidR="00D20E1B">
        <w:rPr>
          <w:b/>
          <w:bCs/>
          <w:sz w:val="28"/>
          <w:szCs w:val="28"/>
        </w:rPr>
        <w:t xml:space="preserve">Sarah Sykes (Junior Section Chair), Alan Perry (Mens Fixtures Sec), </w:t>
      </w:r>
    </w:p>
    <w:p w:rsidR="004C3048" w:rsidP="00380F89" w:rsidRDefault="003E0CF7" w14:paraId="4E8AB35F" w14:textId="2A5B9EC9">
      <w:pPr>
        <w:tabs>
          <w:tab w:val="left" w:pos="12625"/>
        </w:tabs>
        <w:rPr>
          <w:b w:val="1"/>
          <w:bCs w:val="1"/>
          <w:sz w:val="28"/>
          <w:szCs w:val="28"/>
        </w:rPr>
      </w:pPr>
      <w:r w:rsidRPr="49C09E18" w:rsidR="003E0CF7">
        <w:rPr>
          <w:b w:val="1"/>
          <w:bCs w:val="1"/>
          <w:sz w:val="28"/>
          <w:szCs w:val="28"/>
        </w:rPr>
        <w:t>Date completed:</w:t>
      </w:r>
      <w:ins w:author="Will Buckley" w:date="2020-08-20T21:11:29.156Z" w:id="466832224">
        <w:r w:rsidRPr="49C09E18" w:rsidR="3BF367B6">
          <w:rPr>
            <w:b w:val="1"/>
            <w:bCs w:val="1"/>
            <w:sz w:val="28"/>
            <w:szCs w:val="28"/>
          </w:rPr>
          <w:t>20/08/2020</w:t>
        </w:r>
      </w:ins>
    </w:p>
    <w:p w:rsidR="00976479" w:rsidP="00380F89" w:rsidRDefault="00976479" w14:paraId="405B21D9" w14:textId="77777777">
      <w:pPr>
        <w:tabs>
          <w:tab w:val="left" w:pos="12625"/>
        </w:tabs>
        <w:rPr>
          <w:b/>
          <w:bCs/>
          <w:sz w:val="28"/>
          <w:szCs w:val="28"/>
        </w:rPr>
      </w:pPr>
    </w:p>
    <w:p w:rsidR="00A31632" w:rsidP="00380F89" w:rsidRDefault="00A31632" w14:paraId="167BA342" w14:textId="77777777">
      <w:pPr>
        <w:tabs>
          <w:tab w:val="left" w:pos="12625"/>
        </w:tabs>
      </w:pPr>
    </w:p>
    <w:tbl>
      <w:tblPr>
        <w:tblStyle w:val="PlainTable4"/>
        <w:tblW w:w="0" w:type="auto"/>
        <w:tblLook w:val="04A0" w:firstRow="1" w:lastRow="0" w:firstColumn="1" w:lastColumn="0" w:noHBand="0" w:noVBand="1"/>
      </w:tblPr>
      <w:tblGrid>
        <w:gridCol w:w="5588"/>
        <w:gridCol w:w="4934"/>
        <w:gridCol w:w="4248"/>
      </w:tblGrid>
      <w:tr w:rsidRPr="00CC4A70" w:rsidR="0090576E" w:rsidTr="0BBAD8F6" w14:paraId="67381EF1" w14:textId="7E6A73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Borders>
              <w:bottom w:val="single" w:color="auto" w:sz="4" w:space="0"/>
            </w:tcBorders>
            <w:tcMar/>
          </w:tcPr>
          <w:p w:rsidRPr="00CC4A70" w:rsidR="0090576E" w:rsidP="00380F89" w:rsidRDefault="0090576E" w14:paraId="3D2974DA" w14:textId="265E2DA8">
            <w:pPr>
              <w:tabs>
                <w:tab w:val="left" w:pos="12625"/>
              </w:tabs>
              <w:rPr>
                <w:sz w:val="24"/>
                <w:szCs w:val="24"/>
              </w:rPr>
            </w:pPr>
            <w:r w:rsidRPr="00CC4A70">
              <w:rPr>
                <w:sz w:val="24"/>
                <w:szCs w:val="24"/>
              </w:rPr>
              <w:t>Action to be considered</w:t>
            </w:r>
          </w:p>
        </w:tc>
        <w:tc>
          <w:tcPr>
            <w:cnfStyle w:val="000000000000" w:firstRow="0" w:lastRow="0" w:firstColumn="0" w:lastColumn="0" w:oddVBand="0" w:evenVBand="0" w:oddHBand="0" w:evenHBand="0" w:firstRowFirstColumn="0" w:firstRowLastColumn="0" w:lastRowFirstColumn="0" w:lastRowLastColumn="0"/>
            <w:tcW w:w="4934" w:type="dxa"/>
            <w:tcBorders>
              <w:bottom w:val="single" w:color="auto" w:sz="4" w:space="0"/>
            </w:tcBorders>
            <w:tcMar/>
          </w:tcPr>
          <w:p w:rsidRPr="00CC4A70" w:rsidR="0090576E" w:rsidP="00380F89" w:rsidRDefault="0090576E" w14:paraId="7A74A057" w14:textId="3DE97B75">
            <w:pPr>
              <w:tabs>
                <w:tab w:val="left" w:pos="12625"/>
              </w:tabs>
              <w:cnfStyle w:val="100000000000" w:firstRow="1" w:lastRow="0" w:firstColumn="0" w:lastColumn="0" w:oddVBand="0" w:evenVBand="0" w:oddHBand="0" w:evenHBand="0" w:firstRowFirstColumn="0" w:firstRowLastColumn="0" w:lastRowFirstColumn="0" w:lastRowLastColumn="0"/>
              <w:rPr>
                <w:sz w:val="24"/>
                <w:szCs w:val="24"/>
              </w:rPr>
            </w:pPr>
            <w:r w:rsidRPr="61535E4B">
              <w:rPr>
                <w:sz w:val="24"/>
                <w:szCs w:val="24"/>
              </w:rPr>
              <w:t xml:space="preserve">Action taken (to be completed by </w:t>
            </w:r>
            <w:r>
              <w:rPr>
                <w:sz w:val="24"/>
                <w:szCs w:val="24"/>
              </w:rPr>
              <w:t>hockey</w:t>
            </w:r>
            <w:r w:rsidRPr="00E73A67">
              <w:rPr>
                <w:sz w:val="24"/>
                <w:szCs w:val="24"/>
              </w:rPr>
              <w:t xml:space="preserve"> organiser in association with the facility provider</w:t>
            </w:r>
            <w:r w:rsidRPr="61535E4B">
              <w:rPr>
                <w:sz w:val="24"/>
                <w:szCs w:val="24"/>
              </w:rPr>
              <w:t>)</w:t>
            </w:r>
          </w:p>
        </w:tc>
        <w:tc>
          <w:tcPr>
            <w:cnfStyle w:val="000000000000" w:firstRow="0" w:lastRow="0" w:firstColumn="0" w:lastColumn="0" w:oddVBand="0" w:evenVBand="0" w:oddHBand="0" w:evenHBand="0" w:firstRowFirstColumn="0" w:firstRowLastColumn="0" w:lastRowFirstColumn="0" w:lastRowLastColumn="0"/>
            <w:tcW w:w="4248" w:type="dxa"/>
            <w:tcBorders>
              <w:bottom w:val="single" w:color="auto" w:sz="4" w:space="0"/>
            </w:tcBorders>
            <w:tcMar/>
          </w:tcPr>
          <w:p w:rsidRPr="61535E4B" w:rsidR="0090576E" w:rsidP="00380F89" w:rsidRDefault="0090576E" w14:paraId="54D2850E" w14:textId="59B0F151">
            <w:pPr>
              <w:tabs>
                <w:tab w:val="left" w:pos="12625"/>
              </w:tabs>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Significance of risk (low, medium, high)</w:t>
            </w:r>
          </w:p>
        </w:tc>
      </w:tr>
      <w:tr w:rsidRPr="00CC4A70" w:rsidR="006C2229" w:rsidTr="0BBAD8F6" w14:paraId="48DB86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Borders>
              <w:top w:val="single" w:color="auto" w:sz="4" w:space="0"/>
              <w:bottom w:val="single" w:color="auto" w:sz="4" w:space="0"/>
            </w:tcBorders>
            <w:tcMar/>
          </w:tcPr>
          <w:p w:rsidRPr="5A0F01E4" w:rsidR="006C2229" w:rsidP="004F2E66" w:rsidRDefault="006C2229" w14:paraId="0D553229" w14:textId="54683746">
            <w:pPr>
              <w:tabs>
                <w:tab w:val="left" w:pos="12625"/>
              </w:tabs>
              <w:rPr>
                <w:sz w:val="24"/>
                <w:szCs w:val="24"/>
              </w:rPr>
            </w:pPr>
            <w:r>
              <w:rPr>
                <w:sz w:val="24"/>
                <w:szCs w:val="24"/>
              </w:rPr>
              <w:t>General guidance</w:t>
            </w:r>
          </w:p>
        </w:tc>
        <w:tc>
          <w:tcPr>
            <w:cnfStyle w:val="000000000000" w:firstRow="0" w:lastRow="0" w:firstColumn="0" w:lastColumn="0" w:oddVBand="0" w:evenVBand="0" w:oddHBand="0" w:evenHBand="0" w:firstRowFirstColumn="0" w:firstRowLastColumn="0" w:lastRowFirstColumn="0" w:lastRowLastColumn="0"/>
            <w:tcW w:w="4934" w:type="dxa"/>
            <w:tcBorders>
              <w:top w:val="single" w:color="auto" w:sz="4" w:space="0"/>
              <w:bottom w:val="single" w:color="auto" w:sz="4" w:space="0"/>
            </w:tcBorders>
            <w:tcMar/>
          </w:tcPr>
          <w:p w:rsidRPr="00CC4A70" w:rsidR="006C2229" w:rsidP="00380F89" w:rsidRDefault="006C2229" w14:paraId="18720D3D" w14:textId="77777777">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00000000" w:firstRow="0" w:lastRow="0" w:firstColumn="0" w:lastColumn="0" w:oddVBand="0" w:evenVBand="0" w:oddHBand="0" w:evenHBand="0" w:firstRowFirstColumn="0" w:firstRowLastColumn="0" w:lastRowFirstColumn="0" w:lastRowLastColumn="0"/>
            <w:tcW w:w="4248" w:type="dxa"/>
            <w:tcBorders>
              <w:top w:val="single" w:color="auto" w:sz="4" w:space="0"/>
              <w:bottom w:val="single" w:color="auto" w:sz="4" w:space="0"/>
            </w:tcBorders>
            <w:tcMar/>
          </w:tcPr>
          <w:p w:rsidRPr="00CC4A70" w:rsidR="006C2229" w:rsidP="00380F89" w:rsidRDefault="006C2229" w14:paraId="6A72956E" w14:textId="77777777">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Pr="00CC4A70" w:rsidR="006C2229" w:rsidTr="0BBAD8F6" w14:paraId="5CA489C4" w14:textId="77777777">
        <w:tc>
          <w:tcPr>
            <w:cnfStyle w:val="001000000000" w:firstRow="0" w:lastRow="0" w:firstColumn="1" w:lastColumn="0" w:oddVBand="0" w:evenVBand="0" w:oddHBand="0" w:evenHBand="0" w:firstRowFirstColumn="0" w:firstRowLastColumn="0" w:lastRowFirstColumn="0" w:lastRowLastColumn="0"/>
            <w:tcW w:w="5588" w:type="dxa"/>
            <w:tcBorders>
              <w:top w:val="single" w:color="auto" w:sz="4" w:space="0"/>
            </w:tcBorders>
            <w:tcMar/>
          </w:tcPr>
          <w:p w:rsidR="006C2229" w:rsidP="004F2E66" w:rsidRDefault="006C2229" w14:paraId="24ACD0E2" w14:textId="77777777">
            <w:pPr>
              <w:tabs>
                <w:tab w:val="left" w:pos="12625"/>
              </w:tabs>
              <w:rPr>
                <w:sz w:val="24"/>
                <w:szCs w:val="24"/>
              </w:rPr>
            </w:pPr>
            <w:r>
              <w:rPr>
                <w:b w:val="0"/>
                <w:bCs w:val="0"/>
                <w:sz w:val="24"/>
                <w:szCs w:val="24"/>
              </w:rPr>
              <w:t>Ensure you have read and understood England Hockey’s Step 4 guidance</w:t>
            </w:r>
          </w:p>
          <w:p w:rsidRPr="006C2229" w:rsidR="006C2229" w:rsidP="004F2E66" w:rsidRDefault="006C2229" w14:paraId="7583356D" w14:textId="3F4DBF33">
            <w:pPr>
              <w:tabs>
                <w:tab w:val="left" w:pos="12625"/>
              </w:tabs>
              <w:rPr>
                <w:b w:val="0"/>
                <w:bCs w:val="0"/>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Borders>
              <w:top w:val="single" w:color="auto" w:sz="4" w:space="0"/>
            </w:tcBorders>
            <w:tcMar/>
          </w:tcPr>
          <w:p w:rsidRPr="00CC4A70" w:rsidR="006C2229" w:rsidP="00380F89" w:rsidRDefault="00DF7966" w14:paraId="45A59E4B" w14:textId="1D57F74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Read and understood. Circulated to all players via the website, social media.</w:t>
            </w:r>
          </w:p>
        </w:tc>
        <w:tc>
          <w:tcPr>
            <w:cnfStyle w:val="000000000000" w:firstRow="0" w:lastRow="0" w:firstColumn="0" w:lastColumn="0" w:oddVBand="0" w:evenVBand="0" w:oddHBand="0" w:evenHBand="0" w:firstRowFirstColumn="0" w:firstRowLastColumn="0" w:lastRowFirstColumn="0" w:lastRowLastColumn="0"/>
            <w:tcW w:w="4248" w:type="dxa"/>
            <w:tcBorders>
              <w:top w:val="single" w:color="auto" w:sz="4" w:space="0"/>
            </w:tcBorders>
            <w:tcMar/>
          </w:tcPr>
          <w:p w:rsidRPr="00CC4A70" w:rsidR="006C2229" w:rsidP="00380F89" w:rsidRDefault="00630AAD" w14:paraId="7DB67B49" w14:textId="37E109D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w:t>
            </w:r>
          </w:p>
        </w:tc>
      </w:tr>
      <w:tr w:rsidRPr="00CC4A70" w:rsidR="00FB7599" w:rsidTr="0BBAD8F6" w14:paraId="464FFC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Mar/>
          </w:tcPr>
          <w:p w:rsidR="00FB7599" w:rsidP="004F2E66" w:rsidRDefault="00FB7599" w14:paraId="16898FA3" w14:textId="77777777">
            <w:pPr>
              <w:tabs>
                <w:tab w:val="left" w:pos="12625"/>
              </w:tabs>
              <w:rPr>
                <w:sz w:val="24"/>
                <w:szCs w:val="24"/>
              </w:rPr>
            </w:pPr>
            <w:r>
              <w:rPr>
                <w:b w:val="0"/>
                <w:bCs w:val="0"/>
                <w:sz w:val="24"/>
                <w:szCs w:val="24"/>
              </w:rPr>
              <w:t>Ensure details of your club/association’s COVID Officer have been shared with all members</w:t>
            </w:r>
          </w:p>
          <w:p w:rsidR="00FB7599" w:rsidP="004F2E66" w:rsidRDefault="00FB7599" w14:paraId="2CC0FDF2" w14:textId="347F666F">
            <w:pPr>
              <w:tabs>
                <w:tab w:val="left" w:pos="12625"/>
              </w:tabs>
              <w:rPr>
                <w:b w:val="0"/>
                <w:bCs w:val="0"/>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Mar/>
          </w:tcPr>
          <w:p w:rsidR="00D20E1B" w:rsidP="00380F89" w:rsidRDefault="00DF7966" w14:paraId="334DE697" w14:textId="77777777">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Emails to all members, website posting and social media posting. </w:t>
            </w:r>
          </w:p>
          <w:p w:rsidR="00D20E1B" w:rsidP="00380F89" w:rsidRDefault="00D20E1B" w14:paraId="213819AA" w14:textId="77777777">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rsidR="00FB7599" w:rsidP="00380F89" w:rsidRDefault="00DF7966" w14:paraId="0688564B" w14:textId="4E94100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All captains to circulate information to team members</w:t>
            </w:r>
            <w:r w:rsidR="00D20E1B">
              <w:rPr>
                <w:sz w:val="24"/>
                <w:szCs w:val="24"/>
              </w:rPr>
              <w:t>.</w:t>
            </w:r>
          </w:p>
          <w:p w:rsidRPr="00CC4A70" w:rsidR="00DF7966" w:rsidP="00380F89" w:rsidRDefault="00DF7966" w14:paraId="02DAFC01" w14:textId="449440D7">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00000000" w:firstRow="0" w:lastRow="0" w:firstColumn="0" w:lastColumn="0" w:oddVBand="0" w:evenVBand="0" w:oddHBand="0" w:evenHBand="0" w:firstRowFirstColumn="0" w:firstRowLastColumn="0" w:lastRowFirstColumn="0" w:lastRowLastColumn="0"/>
            <w:tcW w:w="4248" w:type="dxa"/>
            <w:tcMar/>
          </w:tcPr>
          <w:p w:rsidRPr="00CC4A70" w:rsidR="00FB7599" w:rsidP="00380F89" w:rsidRDefault="00630AAD" w14:paraId="26026E58" w14:textId="136218F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Low</w:t>
            </w:r>
          </w:p>
        </w:tc>
      </w:tr>
      <w:tr w:rsidRPr="00CC4A70" w:rsidR="0090576E" w:rsidTr="0BBAD8F6" w14:paraId="62E02B2C" w14:textId="3A9CBCAE">
        <w:tc>
          <w:tcPr>
            <w:cnfStyle w:val="001000000000" w:firstRow="0" w:lastRow="0" w:firstColumn="1" w:lastColumn="0" w:oddVBand="0" w:evenVBand="0" w:oddHBand="0" w:evenHBand="0" w:firstRowFirstColumn="0" w:firstRowLastColumn="0" w:lastRowFirstColumn="0" w:lastRowLastColumn="0"/>
            <w:tcW w:w="5588" w:type="dxa"/>
            <w:tcMar/>
          </w:tcPr>
          <w:p w:rsidRPr="00FB7599" w:rsidR="0090576E" w:rsidP="004F2E66" w:rsidRDefault="0090576E" w14:paraId="1DC9AAB4" w14:textId="13BE327A">
            <w:pPr>
              <w:tabs>
                <w:tab w:val="left" w:pos="12625"/>
              </w:tabs>
              <w:rPr>
                <w:b w:val="0"/>
                <w:bCs w:val="0"/>
                <w:sz w:val="24"/>
                <w:szCs w:val="24"/>
              </w:rPr>
            </w:pPr>
            <w:r w:rsidRPr="00FB7599">
              <w:rPr>
                <w:b w:val="0"/>
                <w:bCs w:val="0"/>
                <w:sz w:val="24"/>
                <w:szCs w:val="24"/>
              </w:rPr>
              <w:t>Ensure compliance with Test and Trace by keeping a register (including contact details) of those individuals present at training/matches. These registers should be held in line with the activity provider’s data storage policy.</w:t>
            </w:r>
          </w:p>
          <w:p w:rsidRPr="00FB7599" w:rsidR="0090576E" w:rsidP="002A55A7" w:rsidRDefault="0090576E" w14:paraId="6F07EEC5" w14:textId="06B66191">
            <w:pPr>
              <w:rPr>
                <w:b w:val="0"/>
                <w:bCs w:val="0"/>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Mar/>
          </w:tcPr>
          <w:p w:rsidR="009D5CB8" w:rsidP="00380F89" w:rsidRDefault="00390F62" w14:paraId="598C9665" w14:textId="757D7B76">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sidRPr="49C09E18" w:rsidR="00390F62">
              <w:rPr>
                <w:sz w:val="24"/>
                <w:szCs w:val="24"/>
              </w:rPr>
              <w:t>Each section will take a register of attendees at training session and tra</w:t>
            </w:r>
            <w:r w:rsidRPr="49C09E18" w:rsidR="00D20E1B">
              <w:rPr>
                <w:sz w:val="24"/>
                <w:szCs w:val="24"/>
              </w:rPr>
              <w:t xml:space="preserve">nscribed into an email which will be sent </w:t>
            </w:r>
            <w:r w:rsidRPr="49C09E18" w:rsidR="00390F62">
              <w:rPr>
                <w:sz w:val="24"/>
                <w:szCs w:val="24"/>
              </w:rPr>
              <w:t>to the</w:t>
            </w:r>
            <w:r w:rsidRPr="49C09E18" w:rsidR="009D5CB8">
              <w:rPr>
                <w:sz w:val="24"/>
                <w:szCs w:val="24"/>
              </w:rPr>
              <w:t xml:space="preserve"> </w:t>
            </w:r>
            <w:hyperlink r:id="R1f30f7c1ec1a458a">
              <w:r w:rsidRPr="49C09E18" w:rsidR="00D20E1B">
                <w:rPr>
                  <w:rStyle w:val="Hyperlink"/>
                  <w:sz w:val="24"/>
                  <w:szCs w:val="24"/>
                </w:rPr>
                <w:t>track.trace@englandhockey.co.uk</w:t>
              </w:r>
            </w:hyperlink>
            <w:r w:rsidRPr="49C09E18" w:rsidR="00D20E1B">
              <w:rPr>
                <w:sz w:val="24"/>
                <w:szCs w:val="24"/>
              </w:rPr>
              <w:t xml:space="preserve"> email</w:t>
            </w:r>
            <w:r w:rsidRPr="49C09E18" w:rsidR="009D5CB8">
              <w:rPr>
                <w:sz w:val="24"/>
                <w:szCs w:val="24"/>
              </w:rPr>
              <w:t xml:space="preserve"> within 24 hours of the session using the England hockey template.</w:t>
            </w:r>
            <w:r w:rsidRPr="49C09E18" w:rsidR="00390F62">
              <w:rPr>
                <w:sz w:val="24"/>
                <w:szCs w:val="24"/>
              </w:rPr>
              <w:t xml:space="preserve"> </w:t>
            </w:r>
            <w:r w:rsidRPr="49C09E18" w:rsidR="009D5CB8">
              <w:rPr>
                <w:sz w:val="24"/>
                <w:szCs w:val="24"/>
              </w:rPr>
              <w:t xml:space="preserve">The </w:t>
            </w:r>
            <w:r w:rsidRPr="49C09E18" w:rsidR="00390F62">
              <w:rPr>
                <w:sz w:val="24"/>
                <w:szCs w:val="24"/>
              </w:rPr>
              <w:t>COVID officer</w:t>
            </w:r>
            <w:r w:rsidRPr="49C09E18" w:rsidR="009D5CB8">
              <w:rPr>
                <w:sz w:val="24"/>
                <w:szCs w:val="24"/>
              </w:rPr>
              <w:t xml:space="preserve"> will be </w:t>
            </w:r>
            <w:r w:rsidRPr="49C09E18" w:rsidR="009D5CB8">
              <w:rPr>
                <w:sz w:val="24"/>
                <w:szCs w:val="24"/>
              </w:rPr>
              <w:t>cc’</w:t>
            </w:r>
            <w:r w:rsidRPr="49C09E18" w:rsidR="009D5CB8">
              <w:rPr>
                <w:sz w:val="24"/>
                <w:szCs w:val="24"/>
              </w:rPr>
              <w:t>d</w:t>
            </w:r>
            <w:r w:rsidRPr="49C09E18" w:rsidR="009D5CB8">
              <w:rPr>
                <w:sz w:val="24"/>
                <w:szCs w:val="24"/>
              </w:rPr>
              <w:t xml:space="preserve"> in.</w:t>
            </w:r>
          </w:p>
          <w:p w:rsidR="009D5CB8" w:rsidP="00380F89" w:rsidRDefault="009D5CB8" w14:paraId="20EA5889" w14:textId="7777777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rsidR="00D20E1B" w:rsidP="00380F89" w:rsidRDefault="009D5CB8" w14:paraId="45231BB6" w14:textId="1EEAEACD">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sidRPr="49C09E18" w:rsidR="009D5CB8">
              <w:rPr>
                <w:sz w:val="24"/>
                <w:szCs w:val="24"/>
              </w:rPr>
              <w:t xml:space="preserve">For fixtures, captains will populate the same </w:t>
            </w:r>
            <w:r w:rsidRPr="49C09E18" w:rsidR="009D5CB8">
              <w:rPr>
                <w:sz w:val="24"/>
                <w:szCs w:val="24"/>
              </w:rPr>
              <w:t xml:space="preserve">England Hockey template and transmitted to </w:t>
            </w:r>
            <w:hyperlink r:id="R3eee404746174907">
              <w:r w:rsidRPr="49C09E18" w:rsidR="009D5CB8">
                <w:rPr>
                  <w:rStyle w:val="Hyperlink"/>
                  <w:sz w:val="24"/>
                  <w:szCs w:val="24"/>
                </w:rPr>
                <w:t>track.trace@englandhockey.co.uk</w:t>
              </w:r>
            </w:hyperlink>
            <w:r w:rsidRPr="49C09E18" w:rsidR="009D5CB8">
              <w:rPr>
                <w:sz w:val="24"/>
                <w:szCs w:val="24"/>
              </w:rPr>
              <w:t xml:space="preserve"> within 24 hours of the fixture being completed. The COVID officer will be </w:t>
            </w:r>
            <w:r w:rsidRPr="49C09E18" w:rsidR="009D5CB8">
              <w:rPr>
                <w:sz w:val="24"/>
                <w:szCs w:val="24"/>
              </w:rPr>
              <w:t>cc’</w:t>
            </w:r>
            <w:r w:rsidRPr="49C09E18" w:rsidR="009D5CB8">
              <w:rPr>
                <w:sz w:val="24"/>
                <w:szCs w:val="24"/>
              </w:rPr>
              <w:t>d</w:t>
            </w:r>
            <w:r w:rsidRPr="49C09E18" w:rsidR="009D5CB8">
              <w:rPr>
                <w:sz w:val="24"/>
                <w:szCs w:val="24"/>
              </w:rPr>
              <w:t xml:space="preserve"> in.</w:t>
            </w:r>
            <w:r w:rsidRPr="49C09E18" w:rsidR="00390F62">
              <w:rPr>
                <w:sz w:val="24"/>
                <w:szCs w:val="24"/>
              </w:rPr>
              <w:t xml:space="preserve">  </w:t>
            </w:r>
          </w:p>
          <w:p w:rsidR="00D20E1B" w:rsidP="00380F89" w:rsidRDefault="00D20E1B" w14:paraId="4698E03B" w14:textId="71DF0F66">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rsidR="00D20E1B" w:rsidP="00380F89" w:rsidRDefault="00D20E1B" w14:paraId="155E9F56" w14:textId="50FAD43C">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All contact information for players is retained within the club registration system</w:t>
            </w:r>
            <w:r w:rsidR="00581710">
              <w:rPr>
                <w:sz w:val="24"/>
                <w:szCs w:val="24"/>
              </w:rPr>
              <w:t>. Access is controlled as defined within the club privacy policy.</w:t>
            </w:r>
          </w:p>
          <w:p w:rsidRPr="00CC4A70" w:rsidR="009D5CB8" w:rsidP="00380F89" w:rsidRDefault="009D5CB8" w14:paraId="1E5FF900" w14:textId="2C2D3BD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00000000" w:firstRow="0" w:lastRow="0" w:firstColumn="0" w:lastColumn="0" w:oddVBand="0" w:evenVBand="0" w:oddHBand="0" w:evenHBand="0" w:firstRowFirstColumn="0" w:firstRowLastColumn="0" w:lastRowFirstColumn="0" w:lastRowLastColumn="0"/>
            <w:tcW w:w="4248" w:type="dxa"/>
            <w:tcMar/>
          </w:tcPr>
          <w:p w:rsidRPr="00CC4A70" w:rsidR="0090576E" w:rsidP="00380F89" w:rsidRDefault="00E032AA" w14:paraId="29FF2A4A" w14:textId="2DEBB443">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Low</w:t>
            </w:r>
          </w:p>
        </w:tc>
      </w:tr>
      <w:tr w:rsidRPr="00CC4A70" w:rsidR="00FB7599" w:rsidTr="0BBAD8F6" w14:paraId="5EA018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Mar/>
          </w:tcPr>
          <w:p w:rsidRPr="00FB7599" w:rsidR="00FB7599" w:rsidP="004F2E66" w:rsidRDefault="00FB7599" w14:paraId="2E8D827B" w14:textId="77777777">
            <w:pPr>
              <w:tabs>
                <w:tab w:val="left" w:pos="12625"/>
              </w:tabs>
              <w:rPr>
                <w:b w:val="0"/>
                <w:bCs w:val="0"/>
                <w:sz w:val="24"/>
                <w:szCs w:val="24"/>
              </w:rPr>
            </w:pPr>
            <w:r w:rsidRPr="350DCA86">
              <w:rPr>
                <w:b w:val="0"/>
                <w:bCs w:val="0"/>
                <w:sz w:val="24"/>
                <w:szCs w:val="24"/>
              </w:rPr>
              <w:t>Ensure all participants have signed an England Hockey Participant Agreement prior to playing hockey</w:t>
            </w:r>
          </w:p>
          <w:p w:rsidRPr="00FB7599" w:rsidR="00FB7599" w:rsidP="004F2E66" w:rsidRDefault="00FB7599" w14:paraId="0B526B01" w14:textId="1065DAF4">
            <w:pPr>
              <w:tabs>
                <w:tab w:val="left" w:pos="12625"/>
              </w:tabs>
              <w:rPr>
                <w:b w:val="0"/>
                <w:bCs w:val="0"/>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Mar/>
          </w:tcPr>
          <w:p w:rsidR="00581710" w:rsidP="00380F89" w:rsidRDefault="009D5CB8" w14:paraId="20198663" w14:textId="77777777">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All requirements will be transmitted to </w:t>
            </w:r>
            <w:r w:rsidR="00C904AE">
              <w:rPr>
                <w:sz w:val="24"/>
                <w:szCs w:val="24"/>
              </w:rPr>
              <w:t xml:space="preserve">players via email, website, social media and team communications. </w:t>
            </w:r>
          </w:p>
          <w:p w:rsidR="00581710" w:rsidP="00380F89" w:rsidRDefault="00581710" w14:paraId="14C8098C" w14:textId="77777777">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rsidR="00FB7599" w:rsidP="00380F89" w:rsidRDefault="00C904AE" w14:paraId="6F6531D7" w14:textId="07C4DC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The </w:t>
            </w:r>
            <w:r w:rsidR="00581710">
              <w:rPr>
                <w:sz w:val="24"/>
                <w:szCs w:val="24"/>
              </w:rPr>
              <w:t>England Hockey C</w:t>
            </w:r>
            <w:r>
              <w:rPr>
                <w:sz w:val="24"/>
                <w:szCs w:val="24"/>
              </w:rPr>
              <w:t>lub</w:t>
            </w:r>
            <w:r w:rsidR="00581710">
              <w:rPr>
                <w:sz w:val="24"/>
                <w:szCs w:val="24"/>
              </w:rPr>
              <w:t xml:space="preserve"> P</w:t>
            </w:r>
            <w:r>
              <w:rPr>
                <w:sz w:val="24"/>
                <w:szCs w:val="24"/>
              </w:rPr>
              <w:t xml:space="preserve">ortal will be checked to precompile a </w:t>
            </w:r>
            <w:r w:rsidR="00362BC7">
              <w:rPr>
                <w:sz w:val="24"/>
                <w:szCs w:val="24"/>
              </w:rPr>
              <w:t>register</w:t>
            </w:r>
            <w:r>
              <w:rPr>
                <w:sz w:val="24"/>
                <w:szCs w:val="24"/>
              </w:rPr>
              <w:t>, with players also being able to use their confirmation email as a proof of agreement</w:t>
            </w:r>
            <w:r w:rsidR="00581710">
              <w:rPr>
                <w:sz w:val="24"/>
                <w:szCs w:val="24"/>
              </w:rPr>
              <w:t xml:space="preserve"> before entering the pitch for training or fixtures.</w:t>
            </w:r>
          </w:p>
          <w:p w:rsidRPr="00CC4A70" w:rsidR="00C904AE" w:rsidP="00380F89" w:rsidRDefault="00C904AE" w14:paraId="73DFA9ED" w14:textId="5C777F8D">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00000000" w:firstRow="0" w:lastRow="0" w:firstColumn="0" w:lastColumn="0" w:oddVBand="0" w:evenVBand="0" w:oddHBand="0" w:evenHBand="0" w:firstRowFirstColumn="0" w:firstRowLastColumn="0" w:lastRowFirstColumn="0" w:lastRowLastColumn="0"/>
            <w:tcW w:w="4248" w:type="dxa"/>
            <w:tcMar/>
          </w:tcPr>
          <w:p w:rsidRPr="00CC4A70" w:rsidR="00FB7599" w:rsidP="00380F89" w:rsidRDefault="00E032AA" w14:paraId="6686DB83" w14:textId="4F07DC68">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low</w:t>
            </w:r>
          </w:p>
        </w:tc>
      </w:tr>
      <w:tr w:rsidRPr="00CC4A70" w:rsidR="002A55A7" w:rsidTr="0BBAD8F6" w14:paraId="3D676EFA" w14:textId="77777777">
        <w:tc>
          <w:tcPr>
            <w:cnfStyle w:val="001000000000" w:firstRow="0" w:lastRow="0" w:firstColumn="1" w:lastColumn="0" w:oddVBand="0" w:evenVBand="0" w:oddHBand="0" w:evenHBand="0" w:firstRowFirstColumn="0" w:firstRowLastColumn="0" w:lastRowFirstColumn="0" w:lastRowLastColumn="0"/>
            <w:tcW w:w="5588" w:type="dxa"/>
            <w:tcMar/>
          </w:tcPr>
          <w:p w:rsidR="002A55A7" w:rsidP="002A55A7" w:rsidRDefault="002A55A7" w14:paraId="441953D9" w14:textId="77777777">
            <w:pPr>
              <w:rPr>
                <w:b w:val="0"/>
                <w:bCs w:val="0"/>
                <w:sz w:val="24"/>
                <w:szCs w:val="24"/>
              </w:rPr>
            </w:pPr>
            <w:r w:rsidRPr="5A0F01E4">
              <w:rPr>
                <w:b w:val="0"/>
                <w:bCs w:val="0"/>
                <w:sz w:val="24"/>
                <w:szCs w:val="24"/>
              </w:rPr>
              <w:t xml:space="preserve">Ensure all participants are aware of </w:t>
            </w:r>
            <w:r>
              <w:rPr>
                <w:b w:val="0"/>
                <w:bCs w:val="0"/>
                <w:sz w:val="24"/>
                <w:szCs w:val="24"/>
              </w:rPr>
              <w:t>all COVID-19</w:t>
            </w:r>
            <w:r w:rsidRPr="5A0F01E4">
              <w:rPr>
                <w:b w:val="0"/>
                <w:bCs w:val="0"/>
                <w:sz w:val="24"/>
                <w:szCs w:val="24"/>
              </w:rPr>
              <w:t xml:space="preserve"> policies and processes in advance of activity</w:t>
            </w:r>
          </w:p>
          <w:p w:rsidRPr="5A0F01E4" w:rsidR="002A55A7" w:rsidP="004F2E66" w:rsidRDefault="002A55A7" w14:paraId="52E765C9" w14:textId="77777777">
            <w:pPr>
              <w:tabs>
                <w:tab w:val="left" w:pos="12625"/>
              </w:tabs>
              <w:rPr>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Mar/>
          </w:tcPr>
          <w:p w:rsidR="002A55A7" w:rsidP="00380F89" w:rsidRDefault="00C904AE" w14:paraId="69F82AB8" w14:textId="14FE4A3A">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Hockey Participant Agreement required before the players are allowed to conduct any activity at the site.</w:t>
            </w:r>
          </w:p>
          <w:p w:rsidR="00C904AE" w:rsidP="00380F89" w:rsidRDefault="00C904AE" w14:paraId="7A72560E" w14:textId="0F5C3FC4">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rsidR="00C904AE" w:rsidP="00380F89" w:rsidRDefault="00C904AE" w14:paraId="7EBCF30F" w14:textId="35F3104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sidRPr="49C09E18" w:rsidR="00C904AE">
              <w:rPr>
                <w:sz w:val="24"/>
                <w:szCs w:val="24"/>
              </w:rPr>
              <w:t>All requirements will be circulated on email, social media, website.</w:t>
            </w:r>
            <w:ins w:author="Will Buckley" w:date="2020-08-20T20:07:24.565Z" w:id="1661438849">
              <w:r w:rsidRPr="49C09E18" w:rsidR="6C4B1E41">
                <w:rPr>
                  <w:sz w:val="24"/>
                  <w:szCs w:val="24"/>
                </w:rPr>
                <w:t xml:space="preserve"> This includes;</w:t>
              </w:r>
            </w:ins>
          </w:p>
          <w:p w:rsidR="00C904AE" w:rsidP="00380F89" w:rsidRDefault="00C904AE" w14:paraId="6106EC3C" w14:textId="34F038B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 </w:t>
            </w:r>
          </w:p>
          <w:p w:rsidRPr="00CC4A70" w:rsidR="00C904AE" w:rsidP="49C09E18" w:rsidRDefault="00C904AE" w14:paraId="4F7E0379" w14:textId="2EC4D938">
            <w:pPr>
              <w:tabs>
                <w:tab w:val="left" w:pos="12625"/>
              </w:tabs>
              <w:cnfStyle w:val="000000000000" w:firstRow="0" w:lastRow="0" w:firstColumn="0" w:lastColumn="0" w:oddVBand="0" w:evenVBand="0" w:oddHBand="0" w:evenHBand="0" w:firstRowFirstColumn="0" w:firstRowLastColumn="0" w:lastRowFirstColumn="0" w:lastRowLastColumn="0"/>
              <w:rPr>
                <w:ins w:author="Will Buckley" w:date="2020-08-20T20:05:31.921Z" w:id="801032037"/>
                <w:sz w:val="24"/>
                <w:szCs w:val="24"/>
              </w:rPr>
            </w:pPr>
            <w:del w:author="Will Buckley" w:date="2020-08-20T20:05:27.214Z" w:id="380626496">
              <w:r w:rsidRPr="49C09E18" w:rsidDel="00C904AE">
                <w:rPr>
                  <w:sz w:val="24"/>
                  <w:szCs w:val="24"/>
                </w:rPr>
                <w:delText>Player will be checked that to ensure that they have completed their policies and processes in place.</w:delText>
              </w:r>
            </w:del>
          </w:p>
          <w:p w:rsidRPr="00CC4A70" w:rsidR="00C904AE" w:rsidP="49C09E18" w:rsidRDefault="00C904AE" w14:paraId="1238BE2B" w14:textId="17C97EF2">
            <w:pPr>
              <w:pStyle w:val="Normal"/>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ins w:author="Will Buckley" w:date="2020-08-20T20:05:56.659Z" w:id="548166505">
              <w:r w:rsidRPr="0BBAD8F6" w:rsidR="20BCC244">
                <w:rPr>
                  <w:sz w:val="24"/>
                  <w:szCs w:val="24"/>
                </w:rPr>
                <w:t>The Slaz</w:t>
              </w:r>
            </w:ins>
            <w:ins w:author="Will Buckley" w:date="2020-08-20T20:06:01.156Z" w:id="2084893665">
              <w:r w:rsidRPr="0BBAD8F6" w:rsidR="20BCC244">
                <w:rPr>
                  <w:sz w:val="24"/>
                  <w:szCs w:val="24"/>
                </w:rPr>
                <w:t xml:space="preserve">enger </w:t>
              </w:r>
            </w:ins>
            <w:ins w:author="Will Buckley" w:date="2020-08-20T20:05:56.659Z" w:id="444191629">
              <w:r w:rsidRPr="0BBAD8F6" w:rsidR="20BCC244">
                <w:rPr>
                  <w:sz w:val="24"/>
                  <w:szCs w:val="24"/>
                </w:rPr>
                <w:t>H</w:t>
              </w:r>
            </w:ins>
            <w:ins w:author="Will Buckley" w:date="2020-08-20T20:06:04.48Z" w:id="362239721">
              <w:r w:rsidRPr="0BBAD8F6" w:rsidR="20BCC244">
                <w:rPr>
                  <w:sz w:val="24"/>
                  <w:szCs w:val="24"/>
                </w:rPr>
                <w:t xml:space="preserve">ockey </w:t>
              </w:r>
            </w:ins>
            <w:ins w:author="Will Buckley" w:date="2020-08-20T20:05:56.659Z" w:id="1282096704">
              <w:r w:rsidRPr="0BBAD8F6" w:rsidR="20BCC244">
                <w:rPr>
                  <w:sz w:val="24"/>
                  <w:szCs w:val="24"/>
                </w:rPr>
                <w:t>C</w:t>
              </w:r>
            </w:ins>
            <w:ins w:author="Will Buckley" w:date="2020-08-20T20:06:08.11Z" w:id="1213402613">
              <w:r w:rsidRPr="0BBAD8F6" w:rsidR="20BCC244">
                <w:rPr>
                  <w:sz w:val="24"/>
                  <w:szCs w:val="24"/>
                </w:rPr>
                <w:t>lub</w:t>
              </w:r>
            </w:ins>
            <w:ins w:author="Will Buckley" w:date="2020-08-20T20:05:56.659Z" w:id="650231042">
              <w:r w:rsidRPr="0BBAD8F6" w:rsidR="20BCC244">
                <w:rPr>
                  <w:sz w:val="24"/>
                  <w:szCs w:val="24"/>
                </w:rPr>
                <w:t xml:space="preserve"> Covid Risk Assessment</w:t>
              </w:r>
            </w:ins>
            <w:ins w:author="Will Buckley" w:date="2020-08-20T20:06:33.556Z" w:id="752974628">
              <w:r w:rsidRPr="0BBAD8F6" w:rsidR="20BCC244">
                <w:rPr>
                  <w:sz w:val="24"/>
                  <w:szCs w:val="24"/>
                </w:rPr>
                <w:t xml:space="preserve"> and supportive Risk Assessments</w:t>
              </w:r>
            </w:ins>
            <w:ins w:author="Will Buckley" w:date="2020-08-20T20:07:46.783Z" w:id="217128461">
              <w:r w:rsidRPr="0BBAD8F6" w:rsidR="1BBC32D1">
                <w:rPr>
                  <w:sz w:val="24"/>
                  <w:szCs w:val="24"/>
                </w:rPr>
                <w:t xml:space="preserve">.  </w:t>
              </w:r>
            </w:ins>
            <w:r w:rsidRPr="0BBAD8F6" w:rsidR="34ED8697">
              <w:rPr>
                <w:sz w:val="24"/>
                <w:szCs w:val="24"/>
              </w:rPr>
              <w:t xml:space="preserve">For Junior members, especially the very young the Risk assessment </w:t>
            </w:r>
            <w:r w:rsidRPr="0BBAD8F6" w:rsidR="66DA6E02">
              <w:rPr>
                <w:sz w:val="24"/>
                <w:szCs w:val="24"/>
              </w:rPr>
              <w:t xml:space="preserve">and emails etc. Is not to be relied </w:t>
            </w:r>
            <w:r w:rsidRPr="0BBAD8F6" w:rsidR="34ED8697">
              <w:rPr>
                <w:sz w:val="24"/>
                <w:szCs w:val="24"/>
              </w:rPr>
              <w:t xml:space="preserve">upon and the face to face </w:t>
            </w:r>
            <w:r w:rsidRPr="0BBAD8F6" w:rsidR="45F8951B">
              <w:rPr>
                <w:sz w:val="24"/>
                <w:szCs w:val="24"/>
              </w:rPr>
              <w:t>(socially distanced) contact</w:t>
            </w:r>
            <w:r w:rsidRPr="0BBAD8F6" w:rsidR="34ED8697">
              <w:rPr>
                <w:sz w:val="24"/>
                <w:szCs w:val="24"/>
              </w:rPr>
              <w:t xml:space="preserve"> prior to training is critical </w:t>
            </w:r>
            <w:r w:rsidRPr="0BBAD8F6" w:rsidR="1C9F432C">
              <w:rPr>
                <w:sz w:val="24"/>
                <w:szCs w:val="24"/>
              </w:rPr>
              <w:t xml:space="preserve">to </w:t>
            </w:r>
            <w:r w:rsidRPr="0BBAD8F6" w:rsidR="2D77433A">
              <w:rPr>
                <w:sz w:val="24"/>
                <w:szCs w:val="24"/>
              </w:rPr>
              <w:t>running of</w:t>
            </w:r>
            <w:r w:rsidRPr="0BBAD8F6" w:rsidR="1C9F432C">
              <w:rPr>
                <w:sz w:val="24"/>
                <w:szCs w:val="24"/>
              </w:rPr>
              <w:t xml:space="preserve"> the </w:t>
            </w:r>
            <w:r w:rsidRPr="0BBAD8F6" w:rsidR="71A077A1">
              <w:rPr>
                <w:sz w:val="24"/>
                <w:szCs w:val="24"/>
              </w:rPr>
              <w:t>session</w:t>
            </w:r>
            <w:r w:rsidRPr="0BBAD8F6" w:rsidR="385800EA">
              <w:rPr>
                <w:sz w:val="24"/>
                <w:szCs w:val="24"/>
              </w:rPr>
              <w:t xml:space="preserve"> or match</w:t>
            </w:r>
            <w:r w:rsidRPr="0BBAD8F6" w:rsidR="43D189C4">
              <w:rPr>
                <w:sz w:val="24"/>
                <w:szCs w:val="24"/>
              </w:rPr>
              <w:t>.</w:t>
            </w:r>
          </w:p>
        </w:tc>
        <w:tc>
          <w:tcPr>
            <w:cnfStyle w:val="000000000000" w:firstRow="0" w:lastRow="0" w:firstColumn="0" w:lastColumn="0" w:oddVBand="0" w:evenVBand="0" w:oddHBand="0" w:evenHBand="0" w:firstRowFirstColumn="0" w:firstRowLastColumn="0" w:lastRowFirstColumn="0" w:lastRowLastColumn="0"/>
            <w:tcW w:w="4248" w:type="dxa"/>
            <w:tcMar/>
          </w:tcPr>
          <w:p w:rsidRPr="00CC4A70" w:rsidR="002A55A7" w:rsidP="00380F89" w:rsidRDefault="00E032AA" w14:paraId="25E42B8C" w14:textId="2854B5EF">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w:t>
            </w:r>
          </w:p>
        </w:tc>
      </w:tr>
      <w:tr w:rsidRPr="00CC4A70" w:rsidR="0090576E" w:rsidTr="0BBAD8F6" w14:paraId="27557905" w14:textId="24B8C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Mar/>
          </w:tcPr>
          <w:p w:rsidRPr="00DD7C73" w:rsidR="0090576E" w:rsidP="5A0F01E4" w:rsidRDefault="0090576E" w14:paraId="1A9868AA" w14:textId="6377175D">
            <w:pPr>
              <w:tabs>
                <w:tab w:val="left" w:pos="12625"/>
              </w:tabs>
              <w:rPr>
                <w:b w:val="0"/>
                <w:bCs w:val="0"/>
                <w:sz w:val="24"/>
                <w:szCs w:val="24"/>
                <w:highlight w:val="yellow"/>
              </w:rPr>
            </w:pPr>
            <w:r w:rsidRPr="613D3A57">
              <w:rPr>
                <w:b w:val="0"/>
                <w:bCs w:val="0"/>
                <w:sz w:val="24"/>
                <w:szCs w:val="24"/>
              </w:rPr>
              <w:lastRenderedPageBreak/>
              <w:t>Ensuring appropriate provisions in place to maintain social distancing guidance</w:t>
            </w:r>
            <w:r>
              <w:rPr>
                <w:b w:val="0"/>
                <w:bCs w:val="0"/>
                <w:sz w:val="24"/>
                <w:szCs w:val="24"/>
              </w:rPr>
              <w:t xml:space="preserve"> </w:t>
            </w:r>
            <w:r w:rsidRPr="00084F31">
              <w:rPr>
                <w:b w:val="0"/>
                <w:bCs w:val="0"/>
                <w:sz w:val="24"/>
                <w:szCs w:val="24"/>
              </w:rPr>
              <w:t>and that participants are made aware of the policy in place around usage</w:t>
            </w:r>
            <w:r>
              <w:rPr>
                <w:b w:val="0"/>
                <w:bCs w:val="0"/>
                <w:sz w:val="24"/>
                <w:szCs w:val="24"/>
              </w:rPr>
              <w:t xml:space="preserve">. This should include </w:t>
            </w:r>
            <w:r w:rsidRPr="00DD7C73">
              <w:rPr>
                <w:b w:val="0"/>
                <w:bCs w:val="0"/>
                <w:sz w:val="24"/>
                <w:szCs w:val="24"/>
              </w:rPr>
              <w:t xml:space="preserve">pitch lay out, timings, how people enter and exit the pitch, any process/cleaning before/after pitch bookings etc  </w:t>
            </w:r>
          </w:p>
          <w:p w:rsidRPr="613D3A57" w:rsidR="0090576E" w:rsidP="00380F89" w:rsidRDefault="0090576E" w14:paraId="16D60C82" w14:textId="77777777">
            <w:pPr>
              <w:tabs>
                <w:tab w:val="left" w:pos="12625"/>
              </w:tabs>
              <w:rPr>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Mar/>
          </w:tcPr>
          <w:p w:rsidR="005413A2" w:rsidP="00380F89" w:rsidRDefault="005413A2" w14:paraId="64191B1E" w14:textId="054422B0">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Training tim</w:t>
            </w:r>
            <w:r w:rsidR="00362BC7">
              <w:rPr>
                <w:sz w:val="24"/>
                <w:szCs w:val="24"/>
              </w:rPr>
              <w:t>ings</w:t>
            </w:r>
            <w:r>
              <w:rPr>
                <w:sz w:val="24"/>
                <w:szCs w:val="24"/>
              </w:rPr>
              <w:t xml:space="preserve"> allow for registration, hand cleaning and pre-briefing.</w:t>
            </w:r>
          </w:p>
          <w:p w:rsidR="005413A2" w:rsidP="00380F89" w:rsidRDefault="005413A2" w14:paraId="11C9AC87" w14:textId="00EC66ED">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rsidR="005413A2" w:rsidP="00380F89" w:rsidRDefault="005413A2" w14:paraId="08354833" w14:textId="6DF5AD82">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sidRPr="49C09E18" w:rsidR="005413A2">
              <w:rPr>
                <w:sz w:val="24"/>
                <w:szCs w:val="24"/>
              </w:rPr>
              <w:t>For use of the pitch, there will be a one</w:t>
            </w:r>
            <w:del w:author="Will Buckley" w:date="2020-08-20T20:09:42.152Z" w:id="687913689">
              <w:r w:rsidRPr="49C09E18" w:rsidDel="005413A2">
                <w:rPr>
                  <w:sz w:val="24"/>
                  <w:szCs w:val="24"/>
                </w:rPr>
                <w:delText xml:space="preserve"> </w:delText>
              </w:r>
            </w:del>
            <w:r w:rsidRPr="49C09E18" w:rsidR="005413A2">
              <w:rPr>
                <w:sz w:val="24"/>
                <w:szCs w:val="24"/>
              </w:rPr>
              <w:t>way system, with separate entrances indicated at either end of the pitch.</w:t>
            </w:r>
          </w:p>
          <w:p w:rsidR="005413A2" w:rsidP="00380F89" w:rsidRDefault="005413A2" w14:paraId="6B23B25E" w14:textId="537EA5E6">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rsidR="005413A2" w:rsidP="00380F89" w:rsidRDefault="005413A2" w14:paraId="686D7692" w14:textId="775C8752">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There will be a way out for parents of young players during junior training.</w:t>
            </w:r>
          </w:p>
          <w:p w:rsidR="005413A2" w:rsidP="00380F89" w:rsidRDefault="005413A2" w14:paraId="29F3EF3E" w14:textId="387175D4">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rsidR="00456C26" w:rsidP="00380F89" w:rsidRDefault="00456C26" w14:paraId="73C22852" w14:textId="0117ADB3">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sidRPr="49C09E18" w:rsidR="00456C26">
              <w:rPr>
                <w:sz w:val="24"/>
                <w:szCs w:val="24"/>
              </w:rPr>
              <w:t xml:space="preserve">Signage to be installed at the entrance to the pitch to prevent gathering at the </w:t>
            </w:r>
            <w:del w:author="Will Buckley" w:date="2020-08-20T21:10:43.586Z" w:id="716652612">
              <w:r w:rsidRPr="49C09E18" w:rsidDel="00456C26">
                <w:rPr>
                  <w:sz w:val="24"/>
                  <w:szCs w:val="24"/>
                </w:rPr>
                <w:delText>pitchside</w:delText>
              </w:r>
            </w:del>
            <w:ins w:author="Will Buckley" w:date="2020-08-20T21:10:43.587Z" w:id="1164844084">
              <w:r w:rsidRPr="49C09E18" w:rsidR="56E25CDA">
                <w:rPr>
                  <w:sz w:val="24"/>
                  <w:szCs w:val="24"/>
                </w:rPr>
                <w:t>pitch side</w:t>
              </w:r>
            </w:ins>
            <w:r w:rsidRPr="49C09E18" w:rsidR="00456C26">
              <w:rPr>
                <w:sz w:val="24"/>
                <w:szCs w:val="24"/>
              </w:rPr>
              <w:t>.</w:t>
            </w:r>
          </w:p>
          <w:p w:rsidRPr="00CC4A70" w:rsidR="00C904AE" w:rsidP="00380F89" w:rsidRDefault="00C904AE" w14:paraId="2CAA9651" w14:textId="3BBB6E34">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00000000" w:firstRow="0" w:lastRow="0" w:firstColumn="0" w:lastColumn="0" w:oddVBand="0" w:evenVBand="0" w:oddHBand="0" w:evenHBand="0" w:firstRowFirstColumn="0" w:firstRowLastColumn="0" w:lastRowFirstColumn="0" w:lastRowLastColumn="0"/>
            <w:tcW w:w="4248" w:type="dxa"/>
            <w:tcMar/>
          </w:tcPr>
          <w:p w:rsidRPr="00CC4A70" w:rsidR="0090576E" w:rsidP="00380F89" w:rsidRDefault="007939B5" w14:paraId="6000619E" w14:textId="09758B06">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Medium</w:t>
            </w:r>
          </w:p>
        </w:tc>
      </w:tr>
      <w:tr w:rsidRPr="00CC4A70" w:rsidR="0090576E" w:rsidTr="0BBAD8F6" w14:paraId="6F769D48" w14:textId="66EACC9E">
        <w:tc>
          <w:tcPr>
            <w:cnfStyle w:val="001000000000" w:firstRow="0" w:lastRow="0" w:firstColumn="1" w:lastColumn="0" w:oddVBand="0" w:evenVBand="0" w:oddHBand="0" w:evenHBand="0" w:firstRowFirstColumn="0" w:firstRowLastColumn="0" w:lastRowFirstColumn="0" w:lastRowLastColumn="0"/>
            <w:tcW w:w="5588" w:type="dxa"/>
            <w:tcMar/>
          </w:tcPr>
          <w:p w:rsidR="0090576E" w:rsidP="00380F89" w:rsidRDefault="0090576E" w14:paraId="751D825B" w14:textId="3723A6DF">
            <w:pPr>
              <w:tabs>
                <w:tab w:val="left" w:pos="12625"/>
              </w:tabs>
              <w:rPr>
                <w:sz w:val="24"/>
                <w:szCs w:val="24"/>
              </w:rPr>
            </w:pPr>
            <w:r w:rsidRPr="613D3A57">
              <w:rPr>
                <w:b w:val="0"/>
                <w:bCs w:val="0"/>
                <w:sz w:val="24"/>
                <w:szCs w:val="24"/>
              </w:rPr>
              <w:t>Handwashing facilities (including soap and water) are available. Alternatively (or additionally) provid</w:t>
            </w:r>
            <w:r>
              <w:rPr>
                <w:b w:val="0"/>
                <w:bCs w:val="0"/>
                <w:sz w:val="24"/>
                <w:szCs w:val="24"/>
              </w:rPr>
              <w:t>e</w:t>
            </w:r>
            <w:r w:rsidRPr="613D3A57">
              <w:rPr>
                <w:b w:val="0"/>
                <w:bCs w:val="0"/>
                <w:sz w:val="24"/>
                <w:szCs w:val="24"/>
              </w:rPr>
              <w:t xml:space="preserve"> sufficient hand sanitiser</w:t>
            </w:r>
            <w:r>
              <w:rPr>
                <w:b w:val="0"/>
                <w:bCs w:val="0"/>
                <w:sz w:val="24"/>
                <w:szCs w:val="24"/>
              </w:rPr>
              <w:t>. Regular hand washing should be encouraged.</w:t>
            </w:r>
            <w:r w:rsidRPr="613D3A57">
              <w:rPr>
                <w:b w:val="0"/>
                <w:bCs w:val="0"/>
                <w:sz w:val="24"/>
                <w:szCs w:val="24"/>
              </w:rPr>
              <w:t xml:space="preserve"> </w:t>
            </w:r>
          </w:p>
          <w:p w:rsidRPr="00CC4A70" w:rsidR="0090576E" w:rsidP="00380F89" w:rsidRDefault="0090576E" w14:paraId="4CE51D56" w14:textId="6E23F93D">
            <w:pPr>
              <w:tabs>
                <w:tab w:val="left" w:pos="12625"/>
              </w:tabs>
              <w:rPr>
                <w:b w:val="0"/>
                <w:bCs w:val="0"/>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Mar/>
          </w:tcPr>
          <w:p w:rsidR="0090576E" w:rsidP="00380F89" w:rsidRDefault="005413A2" w14:paraId="6D81A3DF" w14:textId="7777777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Changing room toilets will be open. Social distancing will be required within the building, with signage to limit toilet occupancy to 1 person at a time. Hand sanitiser will be provided within the toilets </w:t>
            </w:r>
          </w:p>
          <w:p w:rsidR="005413A2" w:rsidP="00380F89" w:rsidRDefault="005413A2" w14:paraId="2AFCB4DA" w14:textId="7777777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rsidR="005413A2" w:rsidP="00380F89" w:rsidRDefault="005413A2" w14:paraId="0477FF42" w14:textId="7777777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Hand Sanitiser will be provided within the clubhouse</w:t>
            </w:r>
          </w:p>
          <w:p w:rsidR="005413A2" w:rsidP="00380F89" w:rsidRDefault="005413A2" w14:paraId="29D7E78D" w14:textId="7777777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rsidR="005413A2" w:rsidP="00380F89" w:rsidRDefault="005413A2" w14:paraId="74C975D2" w14:textId="7777777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Hand sanitiser will be positioned at the entrance to the pitch</w:t>
            </w:r>
          </w:p>
          <w:p w:rsidRPr="00CC4A70" w:rsidR="005413A2" w:rsidP="00380F89" w:rsidRDefault="005413A2" w14:paraId="0CA34ABB" w14:textId="47286C24">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00000000" w:firstRow="0" w:lastRow="0" w:firstColumn="0" w:lastColumn="0" w:oddVBand="0" w:evenVBand="0" w:oddHBand="0" w:evenHBand="0" w:firstRowFirstColumn="0" w:firstRowLastColumn="0" w:lastRowFirstColumn="0" w:lastRowLastColumn="0"/>
            <w:tcW w:w="4248" w:type="dxa"/>
            <w:tcMar/>
          </w:tcPr>
          <w:p w:rsidRPr="00CC4A70" w:rsidR="0090576E" w:rsidP="00380F89" w:rsidRDefault="007939B5" w14:paraId="58B8C780" w14:textId="7384A2D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w:t>
            </w:r>
          </w:p>
        </w:tc>
      </w:tr>
      <w:tr w:rsidRPr="00CC4A70" w:rsidR="0090576E" w:rsidTr="0BBAD8F6" w14:paraId="02EA0198" w14:textId="74DEB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Mar/>
          </w:tcPr>
          <w:p w:rsidR="0090576E" w:rsidP="00380F89" w:rsidRDefault="0090576E" w14:paraId="6A635F6A" w14:textId="72AEF154">
            <w:pPr>
              <w:tabs>
                <w:tab w:val="left" w:pos="12625"/>
              </w:tabs>
              <w:rPr>
                <w:sz w:val="24"/>
                <w:szCs w:val="24"/>
              </w:rPr>
            </w:pPr>
            <w:r>
              <w:rPr>
                <w:b w:val="0"/>
                <w:bCs w:val="0"/>
                <w:sz w:val="24"/>
                <w:szCs w:val="24"/>
              </w:rPr>
              <w:t>Ensure that d</w:t>
            </w:r>
            <w:r w:rsidRPr="613D3A57">
              <w:rPr>
                <w:b w:val="0"/>
                <w:bCs w:val="0"/>
                <w:sz w:val="24"/>
                <w:szCs w:val="24"/>
              </w:rPr>
              <w:t>isposable tissues</w:t>
            </w:r>
            <w:r>
              <w:rPr>
                <w:b w:val="0"/>
                <w:bCs w:val="0"/>
                <w:sz w:val="24"/>
                <w:szCs w:val="24"/>
              </w:rPr>
              <w:t>/paper towels/anti-bacterial wipes</w:t>
            </w:r>
            <w:r w:rsidRPr="613D3A57">
              <w:rPr>
                <w:b w:val="0"/>
                <w:bCs w:val="0"/>
                <w:sz w:val="24"/>
                <w:szCs w:val="24"/>
              </w:rPr>
              <w:t xml:space="preserve"> </w:t>
            </w:r>
            <w:r>
              <w:rPr>
                <w:b w:val="0"/>
                <w:bCs w:val="0"/>
                <w:sz w:val="24"/>
                <w:szCs w:val="24"/>
              </w:rPr>
              <w:t xml:space="preserve">are </w:t>
            </w:r>
            <w:r w:rsidRPr="613D3A57">
              <w:rPr>
                <w:b w:val="0"/>
                <w:bCs w:val="0"/>
                <w:sz w:val="24"/>
                <w:szCs w:val="24"/>
              </w:rPr>
              <w:t>available to reduce the threat of transmission</w:t>
            </w:r>
            <w:r>
              <w:rPr>
                <w:b w:val="0"/>
                <w:bCs w:val="0"/>
                <w:sz w:val="24"/>
                <w:szCs w:val="24"/>
              </w:rPr>
              <w:t>. Consider how these are disposed of following use e.g. sealed bins</w:t>
            </w:r>
          </w:p>
          <w:p w:rsidRPr="00CC4A70" w:rsidR="0090576E" w:rsidP="00380F89" w:rsidRDefault="0090576E" w14:paraId="347CB996" w14:textId="6A556DD4">
            <w:pPr>
              <w:tabs>
                <w:tab w:val="left" w:pos="12625"/>
              </w:tabs>
              <w:rPr>
                <w:b w:val="0"/>
                <w:bCs w:val="0"/>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Mar/>
          </w:tcPr>
          <w:p w:rsidR="0090576E" w:rsidP="00380F89" w:rsidRDefault="00456C26" w14:paraId="31676646" w14:textId="77777777">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Players encouraged to bring their own hand sanitiser to clean down equipment.</w:t>
            </w:r>
          </w:p>
          <w:p w:rsidR="007939B5" w:rsidP="00380F89" w:rsidRDefault="007939B5" w14:paraId="2047244A" w14:textId="77777777">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rsidRPr="00CC4A70" w:rsidR="007939B5" w:rsidP="49C09E18" w:rsidRDefault="007939B5" w14:paraId="49464E60" w14:textId="144E1B8E">
            <w:pPr>
              <w:tabs>
                <w:tab w:val="left" w:pos="12625"/>
              </w:tabs>
              <w:cnfStyle w:val="000000100000" w:firstRow="0" w:lastRow="0" w:firstColumn="0" w:lastColumn="0" w:oddVBand="0" w:evenVBand="0" w:oddHBand="1" w:evenHBand="0" w:firstRowFirstColumn="0" w:firstRowLastColumn="0" w:lastRowFirstColumn="0" w:lastRowLastColumn="0"/>
              <w:rPr>
                <w:ins w:author="Will Buckley" w:date="2020-08-20T20:12:23.351Z" w:id="1947335800"/>
                <w:sz w:val="24"/>
                <w:szCs w:val="24"/>
              </w:rPr>
            </w:pPr>
            <w:r w:rsidRPr="49C09E18" w:rsidR="007939B5">
              <w:rPr>
                <w:sz w:val="24"/>
                <w:szCs w:val="24"/>
              </w:rPr>
              <w:t>Bins are available to dispose of tissue paper/paper towels/anti-bacterial wipes.</w:t>
            </w:r>
          </w:p>
          <w:p w:rsidRPr="00CC4A70" w:rsidR="007939B5" w:rsidP="49C09E18" w:rsidRDefault="007939B5" w14:paraId="2FE86EA8" w14:textId="72D9690F">
            <w:pPr>
              <w:pStyle w:val="Normal"/>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ins w:author="Will Buckley" w:date="2020-08-20T20:12:56.137Z" w:id="744390767">
              <w:r w:rsidRPr="49C09E18" w:rsidR="72B1C5AB">
                <w:rPr>
                  <w:sz w:val="24"/>
                  <w:szCs w:val="24"/>
                </w:rPr>
                <w:t xml:space="preserve">Any bins used at the end of a day will be sealed and stored </w:t>
              </w:r>
            </w:ins>
            <w:ins w:author="Will Buckley" w:date="2020-08-20T20:13:12.708Z" w:id="1284855686">
              <w:r w:rsidRPr="49C09E18" w:rsidR="72B1C5AB">
                <w:rPr>
                  <w:sz w:val="24"/>
                  <w:szCs w:val="24"/>
                </w:rPr>
                <w:t>t</w:t>
              </w:r>
            </w:ins>
            <w:ins w:author="Will Buckley" w:date="2020-08-20T20:12:56.137Z" w:id="1346624100">
              <w:r w:rsidRPr="49C09E18" w:rsidR="72B1C5AB">
                <w:rPr>
                  <w:sz w:val="24"/>
                  <w:szCs w:val="24"/>
                </w:rPr>
                <w:t xml:space="preserve">o </w:t>
              </w:r>
            </w:ins>
            <w:ins w:author="Will Buckley" w:date="2020-08-20T20:13:32.644Z" w:id="1909375294">
              <w:r w:rsidRPr="49C09E18" w:rsidR="72B1C5AB">
                <w:rPr>
                  <w:sz w:val="24"/>
                  <w:szCs w:val="24"/>
                </w:rPr>
                <w:t>follo</w:t>
              </w:r>
              <w:r w:rsidRPr="49C09E18" w:rsidR="008F6EF2">
                <w:rPr>
                  <w:sz w:val="24"/>
                  <w:szCs w:val="24"/>
                </w:rPr>
                <w:t xml:space="preserve">w the </w:t>
              </w:r>
            </w:ins>
            <w:ins w:author="Will Buckley" w:date="2020-08-20T20:12:56.137Z" w:id="563641218">
              <w:r w:rsidRPr="49C09E18" w:rsidR="72B1C5AB">
                <w:rPr>
                  <w:sz w:val="24"/>
                  <w:szCs w:val="24"/>
                </w:rPr>
                <w:t>club</w:t>
              </w:r>
            </w:ins>
            <w:ins w:author="Will Buckley" w:date="2020-08-20T20:13:38.336Z" w:id="383876142">
              <w:r w:rsidRPr="49C09E18" w:rsidR="0E4A89C8">
                <w:rPr>
                  <w:sz w:val="24"/>
                  <w:szCs w:val="24"/>
                </w:rPr>
                <w:t>s</w:t>
              </w:r>
            </w:ins>
            <w:ins w:author="Will Buckley" w:date="2020-08-20T20:12:56.137Z" w:id="1519632784">
              <w:r w:rsidRPr="49C09E18" w:rsidR="72B1C5AB">
                <w:rPr>
                  <w:sz w:val="24"/>
                  <w:szCs w:val="24"/>
                </w:rPr>
                <w:t xml:space="preserve"> </w:t>
              </w:r>
            </w:ins>
            <w:ins w:author="Will Buckley" w:date="2020-08-20T20:13:52.235Z" w:id="501326682">
              <w:r w:rsidRPr="49C09E18" w:rsidR="4E1AD53B">
                <w:rPr>
                  <w:sz w:val="24"/>
                  <w:szCs w:val="24"/>
                </w:rPr>
                <w:t>C</w:t>
              </w:r>
              <w:r w:rsidRPr="49C09E18" w:rsidR="72B1C5AB">
                <w:rPr>
                  <w:sz w:val="24"/>
                  <w:szCs w:val="24"/>
                </w:rPr>
                <w:t>ovid</w:t>
              </w:r>
              <w:r w:rsidRPr="49C09E18" w:rsidR="5164FF4C">
                <w:rPr>
                  <w:sz w:val="24"/>
                  <w:szCs w:val="24"/>
                </w:rPr>
                <w:t xml:space="preserve"> R</w:t>
              </w:r>
            </w:ins>
            <w:ins w:author="Will Buckley" w:date="2020-08-20T20:14:05.766Z" w:id="405235970">
              <w:r w:rsidRPr="49C09E18" w:rsidR="5164FF4C">
                <w:rPr>
                  <w:sz w:val="24"/>
                  <w:szCs w:val="24"/>
                </w:rPr>
                <w:t>isk Assessment.</w:t>
              </w:r>
            </w:ins>
          </w:p>
        </w:tc>
        <w:tc>
          <w:tcPr>
            <w:cnfStyle w:val="000000000000" w:firstRow="0" w:lastRow="0" w:firstColumn="0" w:lastColumn="0" w:oddVBand="0" w:evenVBand="0" w:oddHBand="0" w:evenHBand="0" w:firstRowFirstColumn="0" w:firstRowLastColumn="0" w:lastRowFirstColumn="0" w:lastRowLastColumn="0"/>
            <w:tcW w:w="4248" w:type="dxa"/>
            <w:tcMar/>
          </w:tcPr>
          <w:p w:rsidRPr="00CC4A70" w:rsidR="0090576E" w:rsidP="00380F89" w:rsidRDefault="007939B5" w14:paraId="1EF64D18" w14:textId="5E4C45B3">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Low</w:t>
            </w:r>
          </w:p>
        </w:tc>
      </w:tr>
      <w:tr w:rsidRPr="00CC4A70" w:rsidR="0090576E" w:rsidTr="0BBAD8F6" w14:paraId="5355CF23" w14:textId="56DEBD15">
        <w:tc>
          <w:tcPr>
            <w:cnfStyle w:val="001000000000" w:firstRow="0" w:lastRow="0" w:firstColumn="1" w:lastColumn="0" w:oddVBand="0" w:evenVBand="0" w:oddHBand="0" w:evenHBand="0" w:firstRowFirstColumn="0" w:firstRowLastColumn="0" w:lastRowFirstColumn="0" w:lastRowLastColumn="0"/>
            <w:tcW w:w="5588" w:type="dxa"/>
            <w:tcMar/>
          </w:tcPr>
          <w:p w:rsidR="0090576E" w:rsidP="00BB7901" w:rsidRDefault="0090576E" w14:paraId="620FD7D3" w14:textId="2C50E78E">
            <w:pPr>
              <w:tabs>
                <w:tab w:val="left" w:pos="12625"/>
              </w:tabs>
              <w:rPr>
                <w:sz w:val="24"/>
                <w:szCs w:val="24"/>
              </w:rPr>
            </w:pPr>
            <w:r w:rsidRPr="5A0F01E4">
              <w:rPr>
                <w:b w:val="0"/>
                <w:bCs w:val="0"/>
                <w:sz w:val="24"/>
                <w:szCs w:val="24"/>
              </w:rPr>
              <w:lastRenderedPageBreak/>
              <w:t>Display of education pieces, such as a symptoms chart and handwashing guidance, to raise awareness and promote safe practices</w:t>
            </w:r>
          </w:p>
          <w:p w:rsidRPr="0008434A" w:rsidR="0090576E" w:rsidP="00BB7901" w:rsidRDefault="0090576E" w14:paraId="2441B837" w14:textId="77777777">
            <w:pPr>
              <w:tabs>
                <w:tab w:val="left" w:pos="12625"/>
              </w:tabs>
              <w:rPr>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Mar/>
          </w:tcPr>
          <w:p w:rsidR="0090576E" w:rsidP="00BB7901" w:rsidRDefault="00456C26" w14:paraId="4F0E9E98" w14:textId="5115592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sidRPr="49C09E18" w:rsidR="00456C26">
              <w:rPr>
                <w:sz w:val="24"/>
                <w:szCs w:val="24"/>
              </w:rPr>
              <w:t xml:space="preserve">Signs to be installed at </w:t>
            </w:r>
            <w:del w:author="Will Buckley" w:date="2020-08-20T21:10:38.176Z" w:id="31012379">
              <w:r w:rsidRPr="49C09E18" w:rsidDel="00456C26">
                <w:rPr>
                  <w:sz w:val="24"/>
                  <w:szCs w:val="24"/>
                </w:rPr>
                <w:delText>pitchside</w:delText>
              </w:r>
            </w:del>
            <w:ins w:author="Will Buckley" w:date="2020-08-20T21:10:38.178Z" w:id="497713296">
              <w:r w:rsidRPr="49C09E18" w:rsidR="764C4FFA">
                <w:rPr>
                  <w:sz w:val="24"/>
                  <w:szCs w:val="24"/>
                </w:rPr>
                <w:t>pitch side</w:t>
              </w:r>
            </w:ins>
            <w:r w:rsidRPr="49C09E18" w:rsidR="00456C26">
              <w:rPr>
                <w:sz w:val="24"/>
                <w:szCs w:val="24"/>
              </w:rPr>
              <w:t>, and at appropriate locations around the club premises. This includes within the pitch, at the entrance, changing room toilets,</w:t>
            </w:r>
            <w:r w:rsidRPr="49C09E18" w:rsidR="007939B5">
              <w:rPr>
                <w:sz w:val="24"/>
                <w:szCs w:val="24"/>
              </w:rPr>
              <w:t xml:space="preserve"> car park and clubhouse</w:t>
            </w:r>
            <w:r w:rsidRPr="49C09E18" w:rsidR="00456C26">
              <w:rPr>
                <w:sz w:val="24"/>
                <w:szCs w:val="24"/>
              </w:rPr>
              <w:t>.</w:t>
            </w:r>
          </w:p>
          <w:p w:rsidR="00456C26" w:rsidP="00BB7901" w:rsidRDefault="00456C26" w14:paraId="039B92DF" w14:textId="7777777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rsidR="00456C26" w:rsidP="00BB7901" w:rsidRDefault="00456C26" w14:paraId="612B002D" w14:textId="7777777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Signage will be regularly reviewed to ensure that it is clear and legible.</w:t>
            </w:r>
          </w:p>
          <w:p w:rsidRPr="00CC4A70" w:rsidR="00456C26" w:rsidP="00BB7901" w:rsidRDefault="00456C26" w14:paraId="0844D2C0" w14:textId="71764466">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00000000" w:firstRow="0" w:lastRow="0" w:firstColumn="0" w:lastColumn="0" w:oddVBand="0" w:evenVBand="0" w:oddHBand="0" w:evenHBand="0" w:firstRowFirstColumn="0" w:firstRowLastColumn="0" w:lastRowFirstColumn="0" w:lastRowLastColumn="0"/>
            <w:tcW w:w="4248" w:type="dxa"/>
            <w:tcMar/>
          </w:tcPr>
          <w:p w:rsidRPr="00CC4A70" w:rsidR="0090576E" w:rsidP="00BB7901" w:rsidRDefault="007939B5" w14:paraId="3A08AC37" w14:textId="128F6B6B">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w:t>
            </w:r>
          </w:p>
        </w:tc>
      </w:tr>
      <w:tr w:rsidRPr="00CC4A70" w:rsidR="006C2229" w:rsidTr="0BBAD8F6" w14:paraId="6C2598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Mar/>
          </w:tcPr>
          <w:p w:rsidR="006C2229" w:rsidP="006C2229" w:rsidRDefault="006C2229" w14:paraId="1DC2EC9D" w14:textId="77777777">
            <w:pPr>
              <w:tabs>
                <w:tab w:val="left" w:pos="12625"/>
              </w:tabs>
              <w:rPr>
                <w:sz w:val="24"/>
                <w:szCs w:val="24"/>
              </w:rPr>
            </w:pPr>
            <w:r>
              <w:rPr>
                <w:b w:val="0"/>
                <w:bCs w:val="0"/>
                <w:sz w:val="24"/>
                <w:szCs w:val="24"/>
              </w:rPr>
              <w:t xml:space="preserve">Ensure that suitable individuals, with appropriate training (including DBS checks if required), are available to support the safe delivery of activity, including ensuring appropriate supervision ratios are maintained. </w:t>
            </w:r>
          </w:p>
          <w:p w:rsidRPr="5A0F01E4" w:rsidR="006C2229" w:rsidP="00BB7901" w:rsidRDefault="006C2229" w14:paraId="3A942A1A" w14:textId="77777777">
            <w:pPr>
              <w:tabs>
                <w:tab w:val="left" w:pos="12625"/>
              </w:tabs>
              <w:rPr>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Mar/>
          </w:tcPr>
          <w:p w:rsidR="006C2229" w:rsidP="00BB7901" w:rsidRDefault="00456C26" w14:paraId="688D012B" w14:textId="5CDC801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DBS system is in place aligned with the Clubmark requirements. All captains and positions required by the EH safeguarding requirements are checked.</w:t>
            </w:r>
          </w:p>
          <w:p w:rsidR="00456C26" w:rsidP="00BB7901" w:rsidRDefault="00456C26" w14:paraId="3C02C857" w14:textId="51CC8FA4">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rsidR="00456C26" w:rsidP="00BB7901" w:rsidRDefault="00456C26" w14:paraId="25FC16E5" w14:textId="7610B43B">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Sections ensure that appropriate group sizes are </w:t>
            </w:r>
            <w:r w:rsidR="00817DE8">
              <w:rPr>
                <w:sz w:val="24"/>
                <w:szCs w:val="24"/>
              </w:rPr>
              <w:t>reviewed by those</w:t>
            </w:r>
            <w:r w:rsidR="007939B5">
              <w:rPr>
                <w:sz w:val="24"/>
                <w:szCs w:val="24"/>
              </w:rPr>
              <w:t xml:space="preserve"> planning training provision. Training</w:t>
            </w:r>
            <w:r w:rsidR="00817DE8">
              <w:rPr>
                <w:sz w:val="24"/>
                <w:szCs w:val="24"/>
              </w:rPr>
              <w:t xml:space="preserve"> session to stay within the coaching supervision numbers. Information</w:t>
            </w:r>
            <w:r w:rsidR="007939B5">
              <w:rPr>
                <w:sz w:val="24"/>
                <w:szCs w:val="24"/>
              </w:rPr>
              <w:t xml:space="preserve"> on coaching ratios</w:t>
            </w:r>
            <w:r w:rsidR="00817DE8">
              <w:rPr>
                <w:sz w:val="24"/>
                <w:szCs w:val="24"/>
              </w:rPr>
              <w:t xml:space="preserve"> is transmitted to all volunteers as part of the volunteer information pack.</w:t>
            </w:r>
          </w:p>
          <w:p w:rsidRPr="00CC4A70" w:rsidR="00456C26" w:rsidP="00BB7901" w:rsidRDefault="00456C26" w14:paraId="611FFFDC" w14:textId="2F2B2A22">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00000000" w:firstRow="0" w:lastRow="0" w:firstColumn="0" w:lastColumn="0" w:oddVBand="0" w:evenVBand="0" w:oddHBand="0" w:evenHBand="0" w:firstRowFirstColumn="0" w:firstRowLastColumn="0" w:lastRowFirstColumn="0" w:lastRowLastColumn="0"/>
            <w:tcW w:w="4248" w:type="dxa"/>
            <w:tcMar/>
          </w:tcPr>
          <w:p w:rsidRPr="00CC4A70" w:rsidR="006C2229" w:rsidP="00BB7901" w:rsidRDefault="007939B5" w14:paraId="23A781A7" w14:textId="77364170">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Low</w:t>
            </w:r>
          </w:p>
        </w:tc>
      </w:tr>
      <w:tr w:rsidRPr="00CC4A70" w:rsidR="0090576E" w:rsidTr="0BBAD8F6" w14:paraId="649C6200" w14:textId="6C53A4C5">
        <w:tc>
          <w:tcPr>
            <w:cnfStyle w:val="001000000000" w:firstRow="0" w:lastRow="0" w:firstColumn="1" w:lastColumn="0" w:oddVBand="0" w:evenVBand="0" w:oddHBand="0" w:evenHBand="0" w:firstRowFirstColumn="0" w:firstRowLastColumn="0" w:lastRowFirstColumn="0" w:lastRowLastColumn="0"/>
            <w:tcW w:w="5588" w:type="dxa"/>
            <w:tcMar/>
          </w:tcPr>
          <w:p w:rsidRPr="007939B5" w:rsidR="0090576E" w:rsidP="007939B5" w:rsidRDefault="007939B5" w14:paraId="3E80F24D" w14:textId="4BF93BC5">
            <w:pPr>
              <w:tabs>
                <w:tab w:val="left" w:pos="12625"/>
              </w:tabs>
              <w:rPr>
                <w:sz w:val="24"/>
                <w:szCs w:val="24"/>
              </w:rPr>
            </w:pPr>
            <w:r>
              <w:rPr>
                <w:b w:val="0"/>
                <w:bCs w:val="0"/>
                <w:sz w:val="24"/>
                <w:szCs w:val="24"/>
              </w:rPr>
              <w:t>Consider how to manage non-compliance with actions taken to manage the risks of Covid-19</w:t>
            </w:r>
            <w:r>
              <w:rPr>
                <w:sz w:val="24"/>
                <w:szCs w:val="24"/>
              </w:rPr>
              <w:t>.</w:t>
            </w:r>
          </w:p>
        </w:tc>
        <w:tc>
          <w:tcPr>
            <w:cnfStyle w:val="000000000000" w:firstRow="0" w:lastRow="0" w:firstColumn="0" w:lastColumn="0" w:oddVBand="0" w:evenVBand="0" w:oddHBand="0" w:evenHBand="0" w:firstRowFirstColumn="0" w:firstRowLastColumn="0" w:lastRowFirstColumn="0" w:lastRowLastColumn="0"/>
            <w:tcW w:w="4934" w:type="dxa"/>
            <w:tcMar/>
          </w:tcPr>
          <w:p w:rsidR="00135522" w:rsidP="00BB7901" w:rsidRDefault="007939B5" w14:paraId="2F4E98B8" w14:textId="76D1920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ins w:author="Will Buckley" w:date="2020-08-20T20:18:59.513Z" w:id="1827916643">
              <w:r w:rsidRPr="49C09E18" w:rsidR="0B236AEF">
                <w:rPr>
                  <w:sz w:val="24"/>
                  <w:szCs w:val="24"/>
                </w:rPr>
                <w:t xml:space="preserve">It is highly likely that players </w:t>
              </w:r>
            </w:ins>
            <w:ins w:author="Will Buckley" w:date="2020-08-20T20:19:30.867Z" w:id="2145051870">
              <w:r w:rsidRPr="49C09E18" w:rsidR="0B236AEF">
                <w:rPr>
                  <w:sz w:val="24"/>
                  <w:szCs w:val="24"/>
                </w:rPr>
                <w:t>and parents will forget to comply with Social Distancing</w:t>
              </w:r>
            </w:ins>
            <w:ins w:author="Will Buckley" w:date="2020-08-20T20:22:52.45Z" w:id="900631042">
              <w:r w:rsidRPr="49C09E18" w:rsidR="56C0B2C3">
                <w:rPr>
                  <w:sz w:val="24"/>
                  <w:szCs w:val="24"/>
                </w:rPr>
                <w:t xml:space="preserve"> and the specific requirements of EH</w:t>
              </w:r>
            </w:ins>
            <w:ins w:author="Will Buckley" w:date="2020-08-20T20:23:40.342Z" w:id="1491110858">
              <w:r w:rsidRPr="49C09E18" w:rsidR="56C0B2C3">
                <w:rPr>
                  <w:sz w:val="24"/>
                  <w:szCs w:val="24"/>
                </w:rPr>
                <w:t xml:space="preserve"> that we have </w:t>
              </w:r>
            </w:ins>
            <w:ins w:author="Will Buckley" w:date="2020-08-20T20:28:18.64Z" w:id="1664198853">
              <w:r w:rsidRPr="49C09E18" w:rsidR="4D4B12EF">
                <w:rPr>
                  <w:sz w:val="24"/>
                  <w:szCs w:val="24"/>
                </w:rPr>
                <w:t>implemented</w:t>
              </w:r>
            </w:ins>
            <w:ins w:author="Will Buckley" w:date="2020-08-20T20:23:40.342Z" w:id="438723734">
              <w:r w:rsidRPr="49C09E18" w:rsidR="56C0B2C3">
                <w:rPr>
                  <w:sz w:val="24"/>
                  <w:szCs w:val="24"/>
                </w:rPr>
                <w:t xml:space="preserve"> into our Risk Asse</w:t>
              </w:r>
              <w:r w:rsidRPr="49C09E18" w:rsidR="415DB1A1">
                <w:rPr>
                  <w:sz w:val="24"/>
                  <w:szCs w:val="24"/>
                </w:rPr>
                <w:t>ssments.</w:t>
              </w:r>
            </w:ins>
            <w:ins w:author="Will Buckley" w:date="2020-08-20T20:19:30.867Z" w:id="1783682087">
              <w:r w:rsidRPr="49C09E18" w:rsidR="0B236AEF">
                <w:rPr>
                  <w:sz w:val="24"/>
                  <w:szCs w:val="24"/>
                </w:rPr>
                <w:t xml:space="preserve">  </w:t>
              </w:r>
            </w:ins>
            <w:r w:rsidRPr="49C09E18" w:rsidR="007939B5">
              <w:rPr>
                <w:sz w:val="24"/>
                <w:szCs w:val="24"/>
              </w:rPr>
              <w:t xml:space="preserve">It </w:t>
            </w:r>
            <w:ins w:author="Will Buckley" w:date="2020-08-20T20:19:51.138Z" w:id="1819804601">
              <w:r w:rsidRPr="49C09E18" w:rsidR="5929FF15">
                <w:rPr>
                  <w:sz w:val="24"/>
                  <w:szCs w:val="24"/>
                </w:rPr>
                <w:t>will be</w:t>
              </w:r>
            </w:ins>
            <w:del w:author="Will Buckley" w:date="2020-08-20T20:19:46.956Z" w:id="2027420516">
              <w:r w:rsidRPr="49C09E18" w:rsidDel="007939B5">
                <w:rPr>
                  <w:sz w:val="24"/>
                  <w:szCs w:val="24"/>
                </w:rPr>
                <w:delText>is</w:delText>
              </w:r>
            </w:del>
            <w:r w:rsidRPr="49C09E18" w:rsidR="007939B5">
              <w:rPr>
                <w:sz w:val="24"/>
                <w:szCs w:val="24"/>
              </w:rPr>
              <w:t xml:space="preserve"> the requirement of </w:t>
            </w:r>
            <w:ins w:author="Will Buckley" w:date="2020-08-20T20:17:20.288Z" w:id="846435505">
              <w:r w:rsidRPr="49C09E18" w:rsidR="054DB265">
                <w:rPr>
                  <w:sz w:val="24"/>
                  <w:szCs w:val="24"/>
                </w:rPr>
                <w:t xml:space="preserve">all the adult </w:t>
              </w:r>
            </w:ins>
            <w:del w:author="Will Buckley" w:date="2020-08-20T20:17:02.635Z" w:id="44702039">
              <w:r w:rsidRPr="49C09E18" w:rsidDel="007939B5">
                <w:rPr>
                  <w:sz w:val="24"/>
                  <w:szCs w:val="24"/>
                </w:rPr>
                <w:delText xml:space="preserve">the </w:delText>
              </w:r>
            </w:del>
            <w:del w:author="Will Buckley" w:date="2020-08-20T20:16:51.689Z" w:id="433585302">
              <w:r w:rsidRPr="49C09E18" w:rsidDel="007939B5">
                <w:rPr>
                  <w:sz w:val="24"/>
                  <w:szCs w:val="24"/>
                </w:rPr>
                <w:delText>senior</w:delText>
              </w:r>
            </w:del>
            <w:r w:rsidRPr="49C09E18" w:rsidR="007939B5">
              <w:rPr>
                <w:sz w:val="24"/>
                <w:szCs w:val="24"/>
              </w:rPr>
              <w:t xml:space="preserve"> members </w:t>
            </w:r>
            <w:ins w:author="Will Buckley" w:date="2020-08-20T20:20:29.575Z" w:id="133344895">
              <w:r w:rsidRPr="49C09E18" w:rsidR="1B908811">
                <w:rPr>
                  <w:sz w:val="24"/>
                  <w:szCs w:val="24"/>
                </w:rPr>
                <w:t>to kindly request social distancing is observed</w:t>
              </w:r>
            </w:ins>
            <w:ins w:author="Will Buckley" w:date="2020-08-20T20:24:15.484Z" w:id="335026432">
              <w:r w:rsidRPr="49C09E18" w:rsidR="5E090A89">
                <w:rPr>
                  <w:sz w:val="24"/>
                  <w:szCs w:val="24"/>
                </w:rPr>
                <w:t xml:space="preserve"> the hockey club Risk Assessment observed</w:t>
              </w:r>
            </w:ins>
            <w:ins w:author="Will Buckley" w:date="2020-08-20T20:20:29.575Z" w:id="429363302">
              <w:r w:rsidRPr="49C09E18" w:rsidR="1B908811">
                <w:rPr>
                  <w:sz w:val="24"/>
                  <w:szCs w:val="24"/>
                </w:rPr>
                <w:t xml:space="preserve">.  </w:t>
              </w:r>
            </w:ins>
            <w:del w:author="Will Buckley" w:date="2020-08-20T20:24:35.128Z" w:id="1604555654">
              <w:r w:rsidRPr="49C09E18" w:rsidDel="007939B5">
                <w:rPr>
                  <w:sz w:val="24"/>
                  <w:szCs w:val="24"/>
                </w:rPr>
                <w:delText xml:space="preserve">of the club </w:delText>
              </w:r>
              <w:r w:rsidRPr="49C09E18" w:rsidDel="007939B5">
                <w:rPr>
                  <w:sz w:val="24"/>
                  <w:szCs w:val="24"/>
                </w:rPr>
                <w:delText>to monitor the behaviour of the players within the training sessions</w:delText>
              </w:r>
            </w:del>
            <w:r w:rsidRPr="49C09E18" w:rsidR="007939B5">
              <w:rPr>
                <w:sz w:val="24"/>
                <w:szCs w:val="24"/>
              </w:rPr>
              <w:t xml:space="preserve">. Serious breaches </w:t>
            </w:r>
            <w:ins w:author="Will Buckley" w:date="2020-08-20T20:24:59.748Z" w:id="995287232">
              <w:r w:rsidRPr="49C09E18" w:rsidR="7F3ACA12">
                <w:rPr>
                  <w:sz w:val="24"/>
                  <w:szCs w:val="24"/>
                </w:rPr>
                <w:t>and or re</w:t>
              </w:r>
            </w:ins>
            <w:ins w:author="Will Buckley" w:date="2020-08-20T20:25:09.57Z" w:id="840273366">
              <w:r w:rsidRPr="49C09E18" w:rsidR="7F3ACA12">
                <w:rPr>
                  <w:sz w:val="24"/>
                  <w:szCs w:val="24"/>
                </w:rPr>
                <w:t xml:space="preserve">petitive breaches </w:t>
              </w:r>
            </w:ins>
            <w:r w:rsidRPr="49C09E18" w:rsidR="007939B5">
              <w:rPr>
                <w:sz w:val="24"/>
                <w:szCs w:val="24"/>
              </w:rPr>
              <w:t xml:space="preserve">of the </w:t>
            </w:r>
            <w:del w:author="Will Buckley" w:date="2020-08-20T20:25:23.601Z" w:id="376583163">
              <w:r w:rsidRPr="49C09E18" w:rsidDel="007939B5">
                <w:rPr>
                  <w:sz w:val="24"/>
                  <w:szCs w:val="24"/>
                </w:rPr>
                <w:delText>requirements listed</w:delText>
              </w:r>
            </w:del>
            <w:ins w:author="Will Buckley" w:date="2020-08-20T20:25:27.144Z" w:id="258724246">
              <w:r w:rsidRPr="49C09E18" w:rsidR="7781270B">
                <w:rPr>
                  <w:sz w:val="24"/>
                  <w:szCs w:val="24"/>
                </w:rPr>
                <w:t>Risk Assessment</w:t>
              </w:r>
            </w:ins>
            <w:r w:rsidRPr="49C09E18" w:rsidR="007939B5">
              <w:rPr>
                <w:sz w:val="24"/>
                <w:szCs w:val="24"/>
              </w:rPr>
              <w:t xml:space="preserve"> will be treated as a misconduct offence and dealt with using the clubs discipline procedure.</w:t>
            </w:r>
          </w:p>
          <w:p w:rsidRPr="00CC4A70" w:rsidR="007939B5" w:rsidP="00BB7901" w:rsidRDefault="007939B5" w14:paraId="73DC46FE" w14:textId="610F9EDE">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00000000" w:firstRow="0" w:lastRow="0" w:firstColumn="0" w:lastColumn="0" w:oddVBand="0" w:evenVBand="0" w:oddHBand="0" w:evenHBand="0" w:firstRowFirstColumn="0" w:firstRowLastColumn="0" w:lastRowFirstColumn="0" w:lastRowLastColumn="0"/>
            <w:tcW w:w="4248" w:type="dxa"/>
            <w:tcMar/>
          </w:tcPr>
          <w:p w:rsidRPr="00CC4A70" w:rsidR="0090576E" w:rsidP="00BB7901" w:rsidRDefault="00E032AA" w14:paraId="5FE51CB0" w14:textId="645A0844">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w:t>
            </w:r>
          </w:p>
        </w:tc>
      </w:tr>
      <w:tr w:rsidRPr="00CC4A70" w:rsidR="0090576E" w:rsidTr="0BBAD8F6" w14:paraId="0F9860D3" w14:textId="0854B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Mar/>
          </w:tcPr>
          <w:p w:rsidR="007939B5" w:rsidP="007939B5" w:rsidRDefault="007939B5" w14:paraId="0C7F20F2" w14:textId="77777777">
            <w:pPr>
              <w:tabs>
                <w:tab w:val="left" w:pos="12625"/>
              </w:tabs>
              <w:rPr>
                <w:sz w:val="24"/>
                <w:szCs w:val="24"/>
              </w:rPr>
            </w:pPr>
            <w:r>
              <w:rPr>
                <w:b w:val="0"/>
                <w:bCs w:val="0"/>
                <w:sz w:val="24"/>
                <w:szCs w:val="24"/>
              </w:rPr>
              <w:t>Provisions in place to manage arrival/departure of individuals to/from your facilities</w:t>
            </w:r>
          </w:p>
          <w:p w:rsidRPr="00CC4A70" w:rsidR="0090576E" w:rsidP="00BB7901" w:rsidRDefault="0090576E" w14:paraId="5E689136" w14:textId="3E3A4AE9">
            <w:pPr>
              <w:tabs>
                <w:tab w:val="left" w:pos="12625"/>
              </w:tabs>
              <w:rPr>
                <w:b w:val="0"/>
                <w:bCs w:val="0"/>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Mar/>
          </w:tcPr>
          <w:p w:rsidR="007939B5" w:rsidP="007939B5" w:rsidRDefault="007939B5" w14:paraId="6E2033FE" w14:textId="77777777">
            <w:pPr>
              <w:tabs>
                <w:tab w:val="left" w:pos="12625"/>
              </w:tabs>
              <w:cnfStyle w:val="000000100000" w:firstRow="0" w:lastRow="0" w:firstColumn="0" w:lastColumn="0" w:oddVBand="0" w:evenVBand="0" w:oddHBand="1" w:evenHBand="0" w:firstRowFirstColumn="0" w:firstRowLastColumn="0" w:lastRowFirstColumn="0" w:lastRowLastColumn="0"/>
              <w:rPr>
                <w:b/>
                <w:bCs/>
                <w:sz w:val="24"/>
                <w:szCs w:val="24"/>
              </w:rPr>
            </w:pPr>
            <w:r>
              <w:rPr>
                <w:sz w:val="24"/>
                <w:szCs w:val="24"/>
              </w:rPr>
              <w:lastRenderedPageBreak/>
              <w:t xml:space="preserve">Fixtures rep sends information to the incoming teams which illustrate all of the </w:t>
            </w:r>
            <w:r>
              <w:rPr>
                <w:sz w:val="24"/>
                <w:szCs w:val="24"/>
              </w:rPr>
              <w:lastRenderedPageBreak/>
              <w:t>requirements of the clubs pitch one way system as part of fixture confirmation.</w:t>
            </w:r>
          </w:p>
          <w:p w:rsidR="007939B5" w:rsidP="007939B5" w:rsidRDefault="007939B5" w14:paraId="64778AD0" w14:textId="77777777">
            <w:pPr>
              <w:tabs>
                <w:tab w:val="left" w:pos="12625"/>
              </w:tabs>
              <w:cnfStyle w:val="000000100000" w:firstRow="0" w:lastRow="0" w:firstColumn="0" w:lastColumn="0" w:oddVBand="0" w:evenVBand="0" w:oddHBand="1" w:evenHBand="0" w:firstRowFirstColumn="0" w:firstRowLastColumn="0" w:lastRowFirstColumn="0" w:lastRowLastColumn="0"/>
              <w:rPr>
                <w:b/>
                <w:bCs/>
                <w:sz w:val="24"/>
                <w:szCs w:val="24"/>
              </w:rPr>
            </w:pPr>
          </w:p>
          <w:p w:rsidR="007939B5" w:rsidP="007939B5" w:rsidRDefault="007939B5" w14:paraId="59152AFF" w14:textId="77777777">
            <w:pPr>
              <w:tabs>
                <w:tab w:val="left" w:pos="12625"/>
              </w:tabs>
              <w:cnfStyle w:val="000000100000" w:firstRow="0" w:lastRow="0" w:firstColumn="0" w:lastColumn="0" w:oddVBand="0" w:evenVBand="0" w:oddHBand="1" w:evenHBand="0" w:firstRowFirstColumn="0" w:firstRowLastColumn="0" w:lastRowFirstColumn="0" w:lastRowLastColumn="0"/>
              <w:rPr>
                <w:b/>
                <w:bCs/>
                <w:sz w:val="24"/>
                <w:szCs w:val="24"/>
              </w:rPr>
            </w:pPr>
            <w:r>
              <w:rPr>
                <w:sz w:val="24"/>
                <w:szCs w:val="24"/>
              </w:rPr>
              <w:t>Similar information will be sent to the team captains and members of the club.</w:t>
            </w:r>
          </w:p>
          <w:p w:rsidR="007939B5" w:rsidP="007939B5" w:rsidRDefault="007939B5" w14:paraId="1C1F65E2" w14:textId="77777777">
            <w:pPr>
              <w:tabs>
                <w:tab w:val="left" w:pos="12625"/>
              </w:tabs>
              <w:cnfStyle w:val="000000100000" w:firstRow="0" w:lastRow="0" w:firstColumn="0" w:lastColumn="0" w:oddVBand="0" w:evenVBand="0" w:oddHBand="1" w:evenHBand="0" w:firstRowFirstColumn="0" w:firstRowLastColumn="0" w:lastRowFirstColumn="0" w:lastRowLastColumn="0"/>
              <w:rPr>
                <w:b/>
                <w:bCs/>
                <w:sz w:val="24"/>
                <w:szCs w:val="24"/>
              </w:rPr>
            </w:pPr>
          </w:p>
          <w:p w:rsidRPr="00817DE8" w:rsidR="007939B5" w:rsidP="007939B5" w:rsidRDefault="007939B5" w14:paraId="7B94627E" w14:textId="77777777">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One way system in place for all attending. Large signage in place to remind users of the pitch.</w:t>
            </w:r>
          </w:p>
          <w:p w:rsidRPr="00CC4A70" w:rsidR="00135522" w:rsidP="00BB7901" w:rsidRDefault="00135522" w14:paraId="6C979E14" w14:textId="2372167F">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00000000" w:firstRow="0" w:lastRow="0" w:firstColumn="0" w:lastColumn="0" w:oddVBand="0" w:evenVBand="0" w:oddHBand="0" w:evenHBand="0" w:firstRowFirstColumn="0" w:firstRowLastColumn="0" w:lastRowFirstColumn="0" w:lastRowLastColumn="0"/>
            <w:tcW w:w="4248" w:type="dxa"/>
            <w:tcMar/>
          </w:tcPr>
          <w:p w:rsidRPr="00CC4A70" w:rsidR="0090576E" w:rsidP="00BB7901" w:rsidRDefault="00E032AA" w14:paraId="33FBCB12" w14:textId="4F8542B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low</w:t>
            </w:r>
          </w:p>
        </w:tc>
      </w:tr>
      <w:tr w:rsidRPr="00CC4A70" w:rsidR="006C2229" w:rsidTr="0BBAD8F6" w14:paraId="118215A0" w14:textId="77777777">
        <w:tc>
          <w:tcPr>
            <w:cnfStyle w:val="001000000000" w:firstRow="0" w:lastRow="0" w:firstColumn="1" w:lastColumn="0" w:oddVBand="0" w:evenVBand="0" w:oddHBand="0" w:evenHBand="0" w:firstRowFirstColumn="0" w:firstRowLastColumn="0" w:lastRowFirstColumn="0" w:lastRowLastColumn="0"/>
            <w:tcW w:w="5588" w:type="dxa"/>
            <w:tcMar/>
          </w:tcPr>
          <w:p w:rsidR="007939B5" w:rsidP="007939B5" w:rsidRDefault="007939B5" w14:paraId="0AD18A80" w14:textId="77777777">
            <w:pPr>
              <w:tabs>
                <w:tab w:val="left" w:pos="12625"/>
              </w:tabs>
              <w:rPr>
                <w:sz w:val="24"/>
                <w:szCs w:val="24"/>
              </w:rPr>
            </w:pPr>
            <w:r w:rsidRPr="006C2229">
              <w:rPr>
                <w:b w:val="0"/>
                <w:bCs w:val="0"/>
                <w:sz w:val="24"/>
                <w:szCs w:val="24"/>
              </w:rPr>
              <w:t>If you are opening clubhouse facilities, ensure compliance with government guidance</w:t>
            </w:r>
          </w:p>
          <w:p w:rsidRPr="006C2229" w:rsidR="006C2229" w:rsidP="00BB7901" w:rsidRDefault="006C2229" w14:paraId="69AE9327" w14:textId="2D374E45">
            <w:pPr>
              <w:tabs>
                <w:tab w:val="left" w:pos="12625"/>
              </w:tabs>
              <w:rPr>
                <w:b w:val="0"/>
                <w:bCs w:val="0"/>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Mar/>
          </w:tcPr>
          <w:p w:rsidRPr="00135522" w:rsidR="007939B5" w:rsidP="007939B5" w:rsidRDefault="007939B5" w14:paraId="5A43825C" w14:textId="6EFEB2E2">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sidRPr="49C09E18" w:rsidR="007939B5">
              <w:rPr>
                <w:sz w:val="24"/>
                <w:szCs w:val="24"/>
              </w:rPr>
              <w:t xml:space="preserve">Sports club have a </w:t>
            </w:r>
            <w:del w:author="Will Buckley" w:date="2020-08-20T20:34:55.58Z" w:id="2132527289">
              <w:r w:rsidRPr="49C09E18" w:rsidDel="007939B5">
                <w:rPr>
                  <w:sz w:val="24"/>
                  <w:szCs w:val="24"/>
                </w:rPr>
                <w:delText>risk assessment</w:delText>
              </w:r>
            </w:del>
            <w:ins w:author="Will Buckley" w:date="2020-08-20T20:34:58.971Z" w:id="1598301048">
              <w:r w:rsidRPr="49C09E18" w:rsidR="489B8602">
                <w:rPr>
                  <w:sz w:val="24"/>
                  <w:szCs w:val="24"/>
                </w:rPr>
                <w:t>processes</w:t>
              </w:r>
            </w:ins>
            <w:ins w:author="Will Buckley" w:date="2020-08-20T20:35:35.364Z" w:id="618734849">
              <w:r w:rsidRPr="49C09E18" w:rsidR="489B8602">
                <w:rPr>
                  <w:sz w:val="24"/>
                  <w:szCs w:val="24"/>
                </w:rPr>
                <w:t xml:space="preserve"> and one-way systems  </w:t>
              </w:r>
            </w:ins>
            <w:del w:author="Will Buckley" w:date="2020-08-20T20:35:34.307Z" w:id="937067731">
              <w:r w:rsidRPr="49C09E18" w:rsidDel="007939B5">
                <w:rPr>
                  <w:sz w:val="24"/>
                  <w:szCs w:val="24"/>
                </w:rPr>
                <w:delText xml:space="preserve"> </w:delText>
              </w:r>
            </w:del>
            <w:r w:rsidRPr="49C09E18" w:rsidR="007939B5">
              <w:rPr>
                <w:sz w:val="24"/>
                <w:szCs w:val="24"/>
              </w:rPr>
              <w:t>in place, with signage, hand sanitiser stations</w:t>
            </w:r>
            <w:r w:rsidRPr="49C09E18" w:rsidR="007939B5">
              <w:rPr>
                <w:sz w:val="24"/>
                <w:szCs w:val="24"/>
              </w:rPr>
              <w:t>, social distancing</w:t>
            </w:r>
            <w:r w:rsidRPr="49C09E18" w:rsidR="007939B5">
              <w:rPr>
                <w:sz w:val="24"/>
                <w:szCs w:val="24"/>
              </w:rPr>
              <w:t xml:space="preserve"> and </w:t>
            </w:r>
            <w:del w:author="Will Buckley" w:date="2020-08-20T20:34:13.627Z" w:id="1216221766">
              <w:r w:rsidRPr="49C09E18" w:rsidDel="007939B5">
                <w:rPr>
                  <w:sz w:val="24"/>
                  <w:szCs w:val="24"/>
                </w:rPr>
                <w:delText>protecitons</w:delText>
              </w:r>
            </w:del>
            <w:ins w:author="Will Buckley" w:date="2020-08-20T20:36:04.764Z" w:id="560557104">
              <w:r w:rsidRPr="49C09E18" w:rsidR="09AFBED0">
                <w:rPr>
                  <w:sz w:val="24"/>
                  <w:szCs w:val="24"/>
                </w:rPr>
                <w:t>PPE</w:t>
              </w:r>
            </w:ins>
            <w:r w:rsidRPr="49C09E18" w:rsidR="007939B5">
              <w:rPr>
                <w:sz w:val="24"/>
                <w:szCs w:val="24"/>
              </w:rPr>
              <w:t xml:space="preserve"> </w:t>
            </w:r>
            <w:r w:rsidRPr="49C09E18" w:rsidR="007939B5">
              <w:rPr>
                <w:sz w:val="24"/>
                <w:szCs w:val="24"/>
              </w:rPr>
              <w:t>in place for</w:t>
            </w:r>
            <w:r w:rsidRPr="49C09E18" w:rsidR="007939B5">
              <w:rPr>
                <w:sz w:val="24"/>
                <w:szCs w:val="24"/>
              </w:rPr>
              <w:t xml:space="preserve"> employee</w:t>
            </w:r>
            <w:r w:rsidRPr="49C09E18" w:rsidR="007939B5">
              <w:rPr>
                <w:sz w:val="24"/>
                <w:szCs w:val="24"/>
              </w:rPr>
              <w:t>s</w:t>
            </w:r>
            <w:ins w:author="Will Buckley" w:date="2020-08-20T20:36:18.391Z" w:id="237390819">
              <w:r w:rsidRPr="49C09E18" w:rsidR="63341FC1">
                <w:rPr>
                  <w:sz w:val="24"/>
                  <w:szCs w:val="24"/>
                </w:rPr>
                <w:t xml:space="preserve"> where required</w:t>
              </w:r>
            </w:ins>
            <w:del w:author="Will Buckley" w:date="2020-08-20T20:36:12.89Z" w:id="285621909">
              <w:r w:rsidRPr="49C09E18" w:rsidDel="007939B5">
                <w:rPr>
                  <w:sz w:val="24"/>
                  <w:szCs w:val="24"/>
                </w:rPr>
                <w:delText>.</w:delText>
              </w:r>
            </w:del>
          </w:p>
          <w:p w:rsidRPr="00CC4A70" w:rsidR="006C2229" w:rsidP="00BB7901" w:rsidRDefault="006C2229" w14:paraId="69502538" w14:textId="7777777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00000000" w:firstRow="0" w:lastRow="0" w:firstColumn="0" w:lastColumn="0" w:oddVBand="0" w:evenVBand="0" w:oddHBand="0" w:evenHBand="0" w:firstRowFirstColumn="0" w:firstRowLastColumn="0" w:lastRowFirstColumn="0" w:lastRowLastColumn="0"/>
            <w:tcW w:w="4248" w:type="dxa"/>
            <w:tcMar/>
          </w:tcPr>
          <w:p w:rsidRPr="00CC4A70" w:rsidR="006C2229" w:rsidP="00BB7901" w:rsidRDefault="00E032AA" w14:paraId="42B0BE52" w14:textId="16653FB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w:t>
            </w:r>
          </w:p>
        </w:tc>
      </w:tr>
      <w:tr w:rsidRPr="00CC4A70" w:rsidR="0090576E" w:rsidTr="0BBAD8F6" w14:paraId="171FF444" w14:textId="4CFD9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Mar/>
          </w:tcPr>
          <w:p w:rsidRPr="00CC4A70" w:rsidR="0090576E" w:rsidP="00BB7901" w:rsidRDefault="007939B5" w14:paraId="63C7465B" w14:textId="14E46DA9">
            <w:pPr>
              <w:tabs>
                <w:tab w:val="left" w:pos="12625"/>
              </w:tabs>
              <w:rPr>
                <w:b w:val="0"/>
                <w:bCs w:val="0"/>
                <w:sz w:val="24"/>
                <w:szCs w:val="24"/>
              </w:rPr>
            </w:pPr>
            <w:r>
              <w:rPr>
                <w:sz w:val="24"/>
                <w:szCs w:val="24"/>
              </w:rPr>
              <w:t>Game/Training guidance</w:t>
            </w:r>
          </w:p>
        </w:tc>
        <w:tc>
          <w:tcPr>
            <w:cnfStyle w:val="000000000000" w:firstRow="0" w:lastRow="0" w:firstColumn="0" w:lastColumn="0" w:oddVBand="0" w:evenVBand="0" w:oddHBand="0" w:evenHBand="0" w:firstRowFirstColumn="0" w:firstRowLastColumn="0" w:lastRowFirstColumn="0" w:lastRowLastColumn="0"/>
            <w:tcW w:w="4934" w:type="dxa"/>
            <w:tcMar/>
          </w:tcPr>
          <w:p w:rsidRPr="00CC4A70" w:rsidR="00135522" w:rsidP="00BB7901" w:rsidRDefault="00135522" w14:paraId="6EE30ABD" w14:textId="634F9663">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00000000" w:firstRow="0" w:lastRow="0" w:firstColumn="0" w:lastColumn="0" w:oddVBand="0" w:evenVBand="0" w:oddHBand="0" w:evenHBand="0" w:firstRowFirstColumn="0" w:firstRowLastColumn="0" w:lastRowFirstColumn="0" w:lastRowLastColumn="0"/>
            <w:tcW w:w="4248" w:type="dxa"/>
            <w:tcMar/>
          </w:tcPr>
          <w:p w:rsidRPr="00CC4A70" w:rsidR="0090576E" w:rsidP="00BB7901" w:rsidRDefault="0090576E" w14:paraId="386E1318" w14:textId="77777777">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Pr="00253C67" w:rsidR="0090576E" w:rsidTr="0BBAD8F6" w14:paraId="71DAC2C9" w14:textId="18C07CCF">
        <w:tc>
          <w:tcPr>
            <w:cnfStyle w:val="001000000000" w:firstRow="0" w:lastRow="0" w:firstColumn="1" w:lastColumn="0" w:oddVBand="0" w:evenVBand="0" w:oddHBand="0" w:evenHBand="0" w:firstRowFirstColumn="0" w:firstRowLastColumn="0" w:lastRowFirstColumn="0" w:lastRowLastColumn="0"/>
            <w:tcW w:w="5588" w:type="dxa"/>
            <w:tcMar/>
          </w:tcPr>
          <w:p w:rsidR="007939B5" w:rsidP="007939B5" w:rsidRDefault="007939B5" w14:paraId="4E5A5171" w14:textId="77777777">
            <w:pPr>
              <w:tabs>
                <w:tab w:val="left" w:pos="12625"/>
              </w:tabs>
              <w:rPr>
                <w:sz w:val="24"/>
                <w:szCs w:val="24"/>
              </w:rPr>
            </w:pPr>
            <w:r w:rsidRPr="613D3A57">
              <w:rPr>
                <w:b w:val="0"/>
                <w:bCs w:val="0"/>
                <w:sz w:val="24"/>
                <w:szCs w:val="24"/>
              </w:rPr>
              <w:t>Ensure equipment is cleaned and disinfected before and after use</w:t>
            </w:r>
            <w:r>
              <w:rPr>
                <w:b w:val="0"/>
                <w:bCs w:val="0"/>
                <w:sz w:val="24"/>
                <w:szCs w:val="24"/>
              </w:rPr>
              <w:t xml:space="preserve">. This should include preparation of the pitch for training/matches which may include moving goals, netting, corner flags etc. </w:t>
            </w:r>
          </w:p>
          <w:p w:rsidRPr="00253C67" w:rsidR="0090576E" w:rsidP="00BB7901" w:rsidRDefault="0090576E" w14:paraId="4492728A" w14:textId="1AD0CE00">
            <w:pPr>
              <w:tabs>
                <w:tab w:val="left" w:pos="12625"/>
              </w:tabs>
              <w:rPr>
                <w:b w:val="0"/>
                <w:bCs w:val="0"/>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Mar/>
          </w:tcPr>
          <w:p w:rsidR="007939B5" w:rsidP="007939B5" w:rsidRDefault="007939B5" w14:paraId="427F516C" w14:textId="385FF9A4">
            <w:pPr>
              <w:tabs>
                <w:tab w:val="left" w:pos="12625"/>
              </w:tabs>
              <w:cnfStyle w:val="000000000000" w:firstRow="0" w:lastRow="0" w:firstColumn="0" w:lastColumn="0" w:oddVBand="0" w:evenVBand="0" w:oddHBand="0" w:evenHBand="0" w:firstRowFirstColumn="0" w:firstRowLastColumn="0" w:lastRowFirstColumn="0" w:lastRowLastColumn="0"/>
              <w:rPr>
                <w:ins w:author="Will Buckley" w:date="2020-08-20T20:44:35.441Z" w:id="2119134315"/>
                <w:sz w:val="24"/>
                <w:szCs w:val="24"/>
              </w:rPr>
            </w:pPr>
            <w:del w:author="Will Buckley" w:date="2020-08-20T20:40:08.834Z" w:id="500188595">
              <w:r w:rsidRPr="49C09E18" w:rsidDel="007939B5">
                <w:rPr>
                  <w:sz w:val="24"/>
                  <w:szCs w:val="24"/>
                </w:rPr>
                <w:delText xml:space="preserve">Goals and equipment </w:delText>
              </w:r>
              <w:r w:rsidRPr="49C09E18" w:rsidDel="007939B5">
                <w:rPr>
                  <w:sz w:val="24"/>
                  <w:szCs w:val="24"/>
                </w:rPr>
                <w:delText>is</w:delText>
              </w:r>
              <w:r w:rsidRPr="49C09E18" w:rsidDel="007939B5">
                <w:rPr>
                  <w:sz w:val="24"/>
                  <w:szCs w:val="24"/>
                </w:rPr>
                <w:delText xml:space="preserve"> not </w:delText>
              </w:r>
              <w:r w:rsidRPr="49C09E18" w:rsidDel="007939B5">
                <w:rPr>
                  <w:sz w:val="24"/>
                  <w:szCs w:val="24"/>
                </w:rPr>
                <w:delText xml:space="preserve">used throughout the </w:delText>
              </w:r>
              <w:r w:rsidRPr="49C09E18" w:rsidDel="007939B5">
                <w:rPr>
                  <w:sz w:val="24"/>
                  <w:szCs w:val="24"/>
                </w:rPr>
                <w:delText>day</w:delText>
              </w:r>
              <w:r w:rsidRPr="49C09E18" w:rsidDel="007939B5">
                <w:rPr>
                  <w:sz w:val="24"/>
                  <w:szCs w:val="24"/>
                </w:rPr>
                <w:delText>. Training equipment is in place throughout the weekdays</w:delText>
              </w:r>
            </w:del>
            <w:ins w:author="Will Buckley" w:date="2020-08-20T20:40:59.803Z" w:id="1538764601">
              <w:r w:rsidRPr="49C09E18" w:rsidR="55625218">
                <w:rPr>
                  <w:sz w:val="24"/>
                  <w:szCs w:val="24"/>
                </w:rPr>
                <w:t xml:space="preserve">Pitch goals have fixed agreed locations and are not moved, goals </w:t>
              </w:r>
            </w:ins>
            <w:ins w:author="Will Buckley" w:date="2020-08-20T20:41:09.39Z" w:id="1991569620">
              <w:r w:rsidRPr="49C09E18" w:rsidR="55625218">
                <w:rPr>
                  <w:sz w:val="24"/>
                  <w:szCs w:val="24"/>
                </w:rPr>
                <w:t>are to be refrained from contact</w:t>
              </w:r>
              <w:r w:rsidRPr="49C09E18" w:rsidR="075D140E">
                <w:rPr>
                  <w:sz w:val="24"/>
                  <w:szCs w:val="24"/>
                </w:rPr>
                <w:t>ing</w:t>
              </w:r>
            </w:ins>
            <w:r w:rsidRPr="49C09E18" w:rsidR="007939B5">
              <w:rPr>
                <w:sz w:val="24"/>
                <w:szCs w:val="24"/>
              </w:rPr>
              <w:t xml:space="preserve">. </w:t>
            </w:r>
            <w:ins w:author="Will Buckley" w:date="2020-08-20T20:42:27.129Z" w:id="1835214903">
              <w:r w:rsidRPr="49C09E18" w:rsidR="7FC42EB0">
                <w:rPr>
                  <w:sz w:val="24"/>
                  <w:szCs w:val="24"/>
                </w:rPr>
                <w:t xml:space="preserve">There are match </w:t>
              </w:r>
            </w:ins>
            <w:del w:author="Will Buckley" w:date="2020-08-20T20:42:30.467Z" w:id="242602436">
              <w:r w:rsidRPr="49C09E18" w:rsidDel="007939B5">
                <w:rPr>
                  <w:sz w:val="24"/>
                  <w:szCs w:val="24"/>
                </w:rPr>
                <w:delText>G</w:delText>
              </w:r>
            </w:del>
            <w:ins w:author="Will Buckley" w:date="2020-08-20T20:42:30.888Z" w:id="690345466">
              <w:r w:rsidRPr="49C09E18" w:rsidR="5DACC74F">
                <w:rPr>
                  <w:sz w:val="24"/>
                  <w:szCs w:val="24"/>
                </w:rPr>
                <w:t>g</w:t>
              </w:r>
            </w:ins>
            <w:r w:rsidRPr="49C09E18" w:rsidR="007939B5">
              <w:rPr>
                <w:sz w:val="24"/>
                <w:szCs w:val="24"/>
              </w:rPr>
              <w:t xml:space="preserve">oals and corner flags </w:t>
            </w:r>
            <w:ins w:author="Will Buckley" w:date="2020-08-20T20:42:43.202Z" w:id="264213042">
              <w:r w:rsidRPr="49C09E18" w:rsidR="5845DEC8">
                <w:rPr>
                  <w:sz w:val="24"/>
                  <w:szCs w:val="24"/>
                </w:rPr>
                <w:t xml:space="preserve">that </w:t>
              </w:r>
            </w:ins>
            <w:r w:rsidRPr="49C09E18" w:rsidR="007939B5">
              <w:rPr>
                <w:sz w:val="24"/>
                <w:szCs w:val="24"/>
              </w:rPr>
              <w:t>are moved into place for weekend</w:t>
            </w:r>
            <w:ins w:author="Will Buckley" w:date="2020-08-20T20:41:49.282Z" w:id="1373025401">
              <w:r w:rsidRPr="49C09E18" w:rsidR="53DC88B6">
                <w:rPr>
                  <w:sz w:val="24"/>
                  <w:szCs w:val="24"/>
                </w:rPr>
                <w:t xml:space="preserve"> Matches</w:t>
              </w:r>
            </w:ins>
            <w:del w:author="Will Buckley" w:date="2020-08-20T20:41:46.742Z" w:id="1731063817">
              <w:r w:rsidRPr="49C09E18" w:rsidDel="007939B5">
                <w:rPr>
                  <w:sz w:val="24"/>
                  <w:szCs w:val="24"/>
                </w:rPr>
                <w:delText>s</w:delText>
              </w:r>
            </w:del>
            <w:ins w:author="Will Buckley" w:date="2020-08-20T20:38:47.162Z" w:id="287672325">
              <w:r w:rsidRPr="49C09E18" w:rsidR="1AE7C991">
                <w:rPr>
                  <w:sz w:val="24"/>
                  <w:szCs w:val="24"/>
                </w:rPr>
                <w:t xml:space="preserve"> sanitising </w:t>
              </w:r>
            </w:ins>
            <w:ins w:author="Will Buckley" w:date="2020-08-20T20:39:10.572Z" w:id="180981321">
              <w:r w:rsidRPr="49C09E18" w:rsidR="1AE7C991">
                <w:rPr>
                  <w:sz w:val="24"/>
                  <w:szCs w:val="24"/>
                </w:rPr>
                <w:t xml:space="preserve">or wearing gloves </w:t>
              </w:r>
            </w:ins>
            <w:ins w:author="Will Buckley" w:date="2020-08-20T20:38:47.162Z" w:id="1579837122">
              <w:r w:rsidRPr="49C09E18" w:rsidR="1AE7C991">
                <w:rPr>
                  <w:sz w:val="24"/>
                  <w:szCs w:val="24"/>
                </w:rPr>
                <w:t>before handling and social distancing while following safe practices for moving equipment</w:t>
              </w:r>
            </w:ins>
            <w:del w:author="Will Buckley" w:date="2020-08-20T20:38:12.652Z" w:id="611426854">
              <w:r w:rsidRPr="49C09E18" w:rsidDel="007939B5">
                <w:rPr>
                  <w:sz w:val="24"/>
                  <w:szCs w:val="24"/>
                </w:rPr>
                <w:delText>.</w:delText>
              </w:r>
            </w:del>
            <w:ins w:author="Will Buckley" w:date="2020-08-20T20:43:33.722Z" w:id="1108192327">
              <w:r w:rsidRPr="49C09E18" w:rsidR="7DE40BB0">
                <w:rPr>
                  <w:sz w:val="24"/>
                  <w:szCs w:val="24"/>
                </w:rPr>
                <w:t xml:space="preserve">  they are put out once at the start of the day and returned after the last game</w:t>
              </w:r>
            </w:ins>
            <w:ins w:author="Will Buckley" w:date="2020-08-20T20:44:32.958Z" w:id="1612534732">
              <w:r w:rsidRPr="49C09E18" w:rsidR="410C762A">
                <w:rPr>
                  <w:sz w:val="24"/>
                  <w:szCs w:val="24"/>
                </w:rPr>
                <w:t>.</w:t>
              </w:r>
            </w:ins>
          </w:p>
          <w:p w:rsidR="410C762A" w:rsidP="49C09E18" w:rsidRDefault="410C762A" w14:paraId="15823380" w14:textId="75D92377">
            <w:pPr>
              <w:pStyle w:val="Normal"/>
              <w:rPr>
                <w:sz w:val="24"/>
                <w:szCs w:val="24"/>
              </w:rPr>
            </w:pPr>
            <w:ins w:author="Will Buckley" w:date="2020-08-20T20:44:59.425Z" w:id="1040641289">
              <w:r w:rsidRPr="49C09E18" w:rsidR="410C762A">
                <w:rPr>
                  <w:sz w:val="24"/>
                  <w:szCs w:val="24"/>
                </w:rPr>
                <w:t xml:space="preserve">Balls either sanitised or left for the guidance </w:t>
              </w:r>
            </w:ins>
            <w:ins w:author="Will Buckley" w:date="2020-08-20T20:45:59.636Z" w:id="308570922">
              <w:r w:rsidRPr="49C09E18" w:rsidR="410C762A">
                <w:rPr>
                  <w:sz w:val="24"/>
                  <w:szCs w:val="24"/>
                </w:rPr>
                <w:t xml:space="preserve">duration of hard plastic </w:t>
              </w:r>
            </w:ins>
            <w:ins w:author="Will Buckley" w:date="2020-08-20T21:10:27.22Z" w:id="1451333480">
              <w:r w:rsidRPr="49C09E18" w:rsidR="052FE56B">
                <w:rPr>
                  <w:sz w:val="24"/>
                  <w:szCs w:val="24"/>
                </w:rPr>
                <w:t>surfaces</w:t>
              </w:r>
            </w:ins>
            <w:ins w:author="Will Buckley" w:date="2020-08-20T20:45:59.636Z" w:id="546750822">
              <w:r w:rsidRPr="49C09E18" w:rsidR="410C762A">
                <w:rPr>
                  <w:sz w:val="24"/>
                  <w:szCs w:val="24"/>
                </w:rPr>
                <w:t xml:space="preserve">.  </w:t>
              </w:r>
              <w:r w:rsidRPr="49C09E18" w:rsidR="63EA5386">
                <w:rPr>
                  <w:sz w:val="24"/>
                  <w:szCs w:val="24"/>
                </w:rPr>
                <w:t>Any ball handled will be removed from play and isolated or sanitised</w:t>
              </w:r>
            </w:ins>
            <w:ins w:author="Will Buckley" w:date="2020-08-20T20:46:24.477Z" w:id="930553754">
              <w:r w:rsidRPr="49C09E18" w:rsidR="63EA5386">
                <w:rPr>
                  <w:sz w:val="24"/>
                  <w:szCs w:val="24"/>
                </w:rPr>
                <w:t xml:space="preserve"> and returned to use.</w:t>
              </w:r>
            </w:ins>
          </w:p>
          <w:p w:rsidR="007939B5" w:rsidP="007939B5" w:rsidRDefault="007939B5" w14:paraId="29636897" w14:textId="7777777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rsidR="007939B5" w:rsidP="007939B5" w:rsidRDefault="007939B5" w14:paraId="65B01FDA" w14:textId="39FEC73E">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sidRPr="49C09E18" w:rsidR="007939B5">
              <w:rPr>
                <w:sz w:val="24"/>
                <w:szCs w:val="24"/>
              </w:rPr>
              <w:t xml:space="preserve">Hand sanitiser in place for users to clean hands </w:t>
            </w:r>
            <w:ins w:author="Will Buckley" w:date="2020-08-20T20:46:40.559Z" w:id="453680092">
              <w:r w:rsidRPr="49C09E18" w:rsidR="2EAA37FE">
                <w:rPr>
                  <w:sz w:val="24"/>
                  <w:szCs w:val="24"/>
                </w:rPr>
                <w:t xml:space="preserve">before and </w:t>
              </w:r>
            </w:ins>
            <w:r w:rsidRPr="49C09E18" w:rsidR="007939B5">
              <w:rPr>
                <w:sz w:val="24"/>
                <w:szCs w:val="24"/>
              </w:rPr>
              <w:t>after moving equipment.</w:t>
            </w:r>
          </w:p>
          <w:p w:rsidRPr="00253C67" w:rsidR="00135522" w:rsidP="00BB7901" w:rsidRDefault="00135522" w14:paraId="4140E695" w14:textId="6708E840">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00000000" w:firstRow="0" w:lastRow="0" w:firstColumn="0" w:lastColumn="0" w:oddVBand="0" w:evenVBand="0" w:oddHBand="0" w:evenHBand="0" w:firstRowFirstColumn="0" w:firstRowLastColumn="0" w:lastRowFirstColumn="0" w:lastRowLastColumn="0"/>
            <w:tcW w:w="4248" w:type="dxa"/>
            <w:tcMar/>
          </w:tcPr>
          <w:p w:rsidRPr="00253C67" w:rsidR="0090576E" w:rsidP="00BB7901" w:rsidRDefault="00E032AA" w14:paraId="2B80C533" w14:textId="0C13AD5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w:t>
            </w:r>
          </w:p>
        </w:tc>
      </w:tr>
      <w:tr w:rsidRPr="00253C67" w:rsidR="0090576E" w:rsidTr="0BBAD8F6" w14:paraId="2BB399CE" w14:textId="07105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Mar/>
          </w:tcPr>
          <w:p w:rsidR="007939B5" w:rsidP="007939B5" w:rsidRDefault="007939B5" w14:paraId="4FB0E03A" w14:textId="77777777">
            <w:pPr>
              <w:tabs>
                <w:tab w:val="left" w:pos="12625"/>
              </w:tabs>
              <w:rPr>
                <w:sz w:val="24"/>
                <w:szCs w:val="24"/>
              </w:rPr>
            </w:pPr>
            <w:r>
              <w:rPr>
                <w:b w:val="0"/>
                <w:bCs w:val="0"/>
                <w:sz w:val="24"/>
                <w:szCs w:val="24"/>
              </w:rPr>
              <w:t>Minimise the sharing of kit / equipment (including facemasks, goal keeping equipment etc.)</w:t>
            </w:r>
          </w:p>
          <w:p w:rsidRPr="00253C67" w:rsidR="0090576E" w:rsidP="00BB7901" w:rsidRDefault="0090576E" w14:paraId="56E86412" w14:textId="62D0B22D">
            <w:pPr>
              <w:tabs>
                <w:tab w:val="left" w:pos="12625"/>
              </w:tabs>
              <w:rPr>
                <w:b w:val="0"/>
                <w:bCs w:val="0"/>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Mar/>
          </w:tcPr>
          <w:p w:rsidR="007939B5" w:rsidP="49C09E18" w:rsidRDefault="007939B5" w14:paraId="0E17238B" w14:textId="0CBF70AD">
            <w:pPr>
              <w:tabs>
                <w:tab w:val="left" w:pos="12625"/>
              </w:tabs>
              <w:cnfStyle w:val="000000100000" w:firstRow="0" w:lastRow="0" w:firstColumn="0" w:lastColumn="0" w:oddVBand="0" w:evenVBand="0" w:oddHBand="1" w:evenHBand="0" w:firstRowFirstColumn="0" w:firstRowLastColumn="0" w:lastRowFirstColumn="0" w:lastRowLastColumn="0"/>
              <w:rPr>
                <w:ins w:author="Will Buckley" w:date="2020-08-20T20:47:50.886Z" w:id="1451716525"/>
                <w:sz w:val="24"/>
                <w:szCs w:val="24"/>
              </w:rPr>
            </w:pPr>
            <w:ins w:author="Will Buckley" w:date="2020-08-20T20:47:58.675Z" w:id="567460321">
              <w:r w:rsidRPr="49C09E18" w:rsidR="71B69CAB">
                <w:rPr>
                  <w:sz w:val="24"/>
                  <w:szCs w:val="24"/>
                </w:rPr>
                <w:t xml:space="preserve">Kit is not shared as a general </w:t>
              </w:r>
            </w:ins>
            <w:ins w:author="Will Buckley" w:date="2020-08-20T20:48:09.212Z" w:id="1534182692">
              <w:r w:rsidRPr="49C09E18" w:rsidR="71B69CAB">
                <w:rPr>
                  <w:sz w:val="24"/>
                  <w:szCs w:val="24"/>
                </w:rPr>
                <w:t>process and</w:t>
              </w:r>
              <w:r w:rsidRPr="49C09E18" w:rsidR="71B69CAB">
                <w:rPr>
                  <w:sz w:val="24"/>
                  <w:szCs w:val="24"/>
                </w:rPr>
                <w:t xml:space="preserve"> washed by the recipient</w:t>
              </w:r>
              <w:r w:rsidRPr="49C09E18" w:rsidR="71B69CAB">
                <w:rPr>
                  <w:sz w:val="24"/>
                  <w:szCs w:val="24"/>
                </w:rPr>
                <w:t>.</w:t>
              </w:r>
            </w:ins>
          </w:p>
          <w:p w:rsidR="007939B5" w:rsidP="49C09E18" w:rsidRDefault="007939B5" w14:paraId="432F83DB" w14:textId="7AAC211B">
            <w:pPr>
              <w:tabs>
                <w:tab w:val="left" w:pos="12625"/>
              </w:tabs>
              <w:cnfStyle w:val="000000100000" w:firstRow="0" w:lastRow="0" w:firstColumn="0" w:lastColumn="0" w:oddVBand="0" w:evenVBand="0" w:oddHBand="1" w:evenHBand="0" w:firstRowFirstColumn="0" w:firstRowLastColumn="0" w:lastRowFirstColumn="0" w:lastRowLastColumn="0"/>
              <w:rPr>
                <w:ins w:author="Will Buckley" w:date="2020-08-20T20:52:30.532Z" w:id="761732777"/>
                <w:sz w:val="24"/>
                <w:szCs w:val="24"/>
              </w:rPr>
            </w:pPr>
            <w:r w:rsidRPr="49C09E18" w:rsidR="007939B5">
              <w:rPr>
                <w:sz w:val="24"/>
                <w:szCs w:val="24"/>
              </w:rPr>
              <w:t>It is club policy that under 18 players must wear face masks.</w:t>
            </w:r>
            <w:ins w:author="Will Buckley" w:date="2020-08-20T20:51:59.349Z" w:id="149927900">
              <w:r w:rsidRPr="49C09E18" w:rsidR="3178BC17">
                <w:rPr>
                  <w:sz w:val="24"/>
                  <w:szCs w:val="24"/>
                </w:rPr>
                <w:t xml:space="preserve"> </w:t>
              </w:r>
              <w:r w:rsidRPr="49C09E18" w:rsidR="388E467A">
                <w:rPr>
                  <w:sz w:val="24"/>
                  <w:szCs w:val="24"/>
                </w:rPr>
                <w:t>W</w:t>
              </w:r>
              <w:r w:rsidRPr="49C09E18" w:rsidR="3178BC17">
                <w:rPr>
                  <w:sz w:val="24"/>
                  <w:szCs w:val="24"/>
                </w:rPr>
                <w:t>h</w:t>
              </w:r>
              <w:r w:rsidRPr="49C09E18" w:rsidR="0BD348FF">
                <w:rPr>
                  <w:sz w:val="24"/>
                  <w:szCs w:val="24"/>
                </w:rPr>
                <w:t>ere these are club property</w:t>
              </w:r>
            </w:ins>
            <w:ins w:author="Will Buckley" w:date="2020-08-20T20:52:25.461Z" w:id="252603981">
              <w:r w:rsidRPr="49C09E18" w:rsidR="0BD348FF">
                <w:rPr>
                  <w:sz w:val="24"/>
                  <w:szCs w:val="24"/>
                </w:rPr>
                <w:t xml:space="preserve"> it will be our process that they are not shared</w:t>
              </w:r>
            </w:ins>
          </w:p>
          <w:p w:rsidR="007939B5" w:rsidP="007939B5" w:rsidRDefault="007939B5" w14:paraId="46340613" w14:textId="0DD616BE">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del w:author="Will Buckley" w:date="2020-08-20T20:51:50.717Z" w:id="990188097">
              <w:r w:rsidRPr="49C09E18" w:rsidDel="007939B5">
                <w:rPr>
                  <w:sz w:val="24"/>
                  <w:szCs w:val="24"/>
                </w:rPr>
                <w:delText xml:space="preserve"> </w:delText>
              </w:r>
            </w:del>
            <w:ins w:author="Will Buckley" w:date="2020-08-20T20:51:49.865Z" w:id="911532078">
              <w:r w:rsidRPr="49C09E18" w:rsidR="388E467A">
                <w:rPr>
                  <w:sz w:val="24"/>
                  <w:szCs w:val="24"/>
                </w:rPr>
                <w:t xml:space="preserve"> </w:t>
              </w:r>
            </w:ins>
            <w:r w:rsidRPr="49C09E18" w:rsidR="007939B5">
              <w:rPr>
                <w:sz w:val="24"/>
                <w:szCs w:val="24"/>
              </w:rPr>
              <w:t>It is the responsibility for all players over 18 to purchase their own if they deem</w:t>
            </w:r>
            <w:ins w:author="Will Buckley" w:date="2020-08-20T20:52:37.236Z" w:id="1098112453">
              <w:r w:rsidRPr="49C09E18" w:rsidR="58CB047D">
                <w:rPr>
                  <w:sz w:val="24"/>
                  <w:szCs w:val="24"/>
                </w:rPr>
                <w:t xml:space="preserve"> it</w:t>
              </w:r>
            </w:ins>
            <w:r w:rsidRPr="49C09E18" w:rsidR="007939B5">
              <w:rPr>
                <w:sz w:val="24"/>
                <w:szCs w:val="24"/>
              </w:rPr>
              <w:t xml:space="preserve"> suitable.</w:t>
            </w:r>
          </w:p>
          <w:p w:rsidR="007939B5" w:rsidP="007939B5" w:rsidRDefault="007939B5" w14:paraId="54D9E0AA" w14:textId="77777777">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rsidR="007939B5" w:rsidP="007939B5" w:rsidRDefault="007939B5" w14:paraId="458CCAD3" w14:textId="4F9C7353">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ins w:author="Will Buckley" w:date="2020-08-20T20:53:11.938Z" w:id="1310331250">
              <w:r w:rsidRPr="49C09E18" w:rsidR="3C2B56AA">
                <w:rPr>
                  <w:sz w:val="24"/>
                  <w:szCs w:val="24"/>
                </w:rPr>
                <w:t xml:space="preserve">Privately owned </w:t>
              </w:r>
            </w:ins>
            <w:r w:rsidRPr="49C09E18" w:rsidR="007939B5">
              <w:rPr>
                <w:sz w:val="24"/>
                <w:szCs w:val="24"/>
              </w:rPr>
              <w:t>Facemasks will</w:t>
            </w:r>
            <w:ins w:author="Will Buckley" w:date="2020-08-20T20:48:58.189Z" w:id="103112903">
              <w:r w:rsidRPr="49C09E18" w:rsidR="6C71708F">
                <w:rPr>
                  <w:sz w:val="24"/>
                  <w:szCs w:val="24"/>
                </w:rPr>
                <w:t xml:space="preserve"> be advised</w:t>
              </w:r>
            </w:ins>
            <w:r w:rsidRPr="49C09E18" w:rsidR="007939B5">
              <w:rPr>
                <w:sz w:val="24"/>
                <w:szCs w:val="24"/>
              </w:rPr>
              <w:t xml:space="preserve"> not</w:t>
            </w:r>
            <w:ins w:author="Will Buckley" w:date="2020-08-20T20:49:03.545Z" w:id="596454732">
              <w:r w:rsidRPr="49C09E18" w:rsidR="0BD1AB0D">
                <w:rPr>
                  <w:sz w:val="24"/>
                  <w:szCs w:val="24"/>
                </w:rPr>
                <w:t xml:space="preserve"> to</w:t>
              </w:r>
            </w:ins>
            <w:r w:rsidRPr="49C09E18" w:rsidR="007939B5">
              <w:rPr>
                <w:sz w:val="24"/>
                <w:szCs w:val="24"/>
              </w:rPr>
              <w:t xml:space="preserve"> be shared during the </w:t>
            </w:r>
            <w:r w:rsidRPr="49C09E18" w:rsidR="007939B5">
              <w:rPr>
                <w:sz w:val="24"/>
                <w:szCs w:val="24"/>
              </w:rPr>
              <w:t>game</w:t>
            </w:r>
            <w:ins w:author="Will Buckley" w:date="2020-08-20T20:52:56.778Z" w:id="257708313">
              <w:r w:rsidRPr="49C09E18" w:rsidR="468D036B">
                <w:rPr>
                  <w:sz w:val="24"/>
                  <w:szCs w:val="24"/>
                </w:rPr>
                <w:t>s</w:t>
              </w:r>
            </w:ins>
            <w:r w:rsidRPr="49C09E18" w:rsidR="007939B5">
              <w:rPr>
                <w:sz w:val="24"/>
                <w:szCs w:val="24"/>
              </w:rPr>
              <w:t xml:space="preserve">. This includes during senior fixtures, </w:t>
            </w:r>
            <w:del w:author="Will Buckley" w:date="2020-08-20T20:53:31.292Z" w:id="143594644">
              <w:r w:rsidRPr="49C09E18" w:rsidDel="007939B5">
                <w:rPr>
                  <w:sz w:val="24"/>
                  <w:szCs w:val="24"/>
                </w:rPr>
                <w:delText>or junior tournaments.</w:delText>
              </w:r>
            </w:del>
            <w:ins w:author="Will Buckley" w:date="2020-08-20T20:49:44.722Z" w:id="973619330">
              <w:r w:rsidRPr="49C09E18" w:rsidR="4D54506D">
                <w:rPr>
                  <w:sz w:val="24"/>
                  <w:szCs w:val="24"/>
                </w:rPr>
                <w:t xml:space="preserve"> If any are shared </w:t>
              </w:r>
            </w:ins>
            <w:ins w:author="Will Buckley" w:date="2020-08-20T20:54:09.37Z" w:id="702041739">
              <w:r w:rsidRPr="49C09E18" w:rsidR="23771E4F">
                <w:rPr>
                  <w:sz w:val="24"/>
                  <w:szCs w:val="24"/>
                </w:rPr>
                <w:t xml:space="preserve">for safety reasons, </w:t>
              </w:r>
            </w:ins>
            <w:ins w:author="Will Buckley" w:date="2020-08-20T20:49:44.722Z" w:id="1548510636">
              <w:r w:rsidRPr="49C09E18" w:rsidR="4D54506D">
                <w:rPr>
                  <w:sz w:val="24"/>
                  <w:szCs w:val="24"/>
                </w:rPr>
                <w:t xml:space="preserve">they </w:t>
              </w:r>
            </w:ins>
            <w:ins w:author="Will Buckley" w:date="2020-08-20T20:50:58.821Z" w:id="1567113933">
              <w:r w:rsidRPr="49C09E18" w:rsidR="723EAAB8">
                <w:rPr>
                  <w:sz w:val="24"/>
                  <w:szCs w:val="24"/>
                </w:rPr>
                <w:t xml:space="preserve">must be sanitised prior and </w:t>
              </w:r>
            </w:ins>
            <w:ins w:author="Will Buckley" w:date="2020-08-20T21:10:18.915Z" w:id="950928331">
              <w:r w:rsidRPr="49C09E18" w:rsidR="47A7AE58">
                <w:rPr>
                  <w:sz w:val="24"/>
                  <w:szCs w:val="24"/>
                </w:rPr>
                <w:t>post-handover</w:t>
              </w:r>
            </w:ins>
            <w:ins w:author="Will Buckley" w:date="2020-08-20T20:50:58.821Z" w:id="816559502">
              <w:r w:rsidRPr="49C09E18" w:rsidR="723EAAB8">
                <w:rPr>
                  <w:sz w:val="24"/>
                  <w:szCs w:val="24"/>
                </w:rPr>
                <w:t xml:space="preserve"> with </w:t>
              </w:r>
            </w:ins>
            <w:ins w:author="Will Buckley" w:date="2020-08-20T20:51:04.352Z" w:id="383881423">
              <w:r w:rsidRPr="49C09E18" w:rsidR="723EAAB8">
                <w:rPr>
                  <w:sz w:val="24"/>
                  <w:szCs w:val="24"/>
                </w:rPr>
                <w:t>wipes.</w:t>
              </w:r>
            </w:ins>
          </w:p>
          <w:p w:rsidRPr="00253C67" w:rsidR="0090576E" w:rsidP="00BB7901" w:rsidRDefault="0090576E" w14:paraId="2C53F390" w14:textId="7F493E0F">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00000000" w:firstRow="0" w:lastRow="0" w:firstColumn="0" w:lastColumn="0" w:oddVBand="0" w:evenVBand="0" w:oddHBand="0" w:evenHBand="0" w:firstRowFirstColumn="0" w:firstRowLastColumn="0" w:lastRowFirstColumn="0" w:lastRowLastColumn="0"/>
            <w:tcW w:w="4248" w:type="dxa"/>
            <w:tcMar/>
          </w:tcPr>
          <w:p w:rsidRPr="00253C67" w:rsidR="0090576E" w:rsidP="00BB7901" w:rsidRDefault="00E032AA" w14:paraId="17EDD89C" w14:textId="759060A8">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low</w:t>
            </w:r>
          </w:p>
        </w:tc>
      </w:tr>
      <w:tr w:rsidRPr="00253C67" w:rsidR="000D1BB2" w:rsidTr="0BBAD8F6" w14:paraId="6A3EB597" w14:textId="59C30F05">
        <w:tc>
          <w:tcPr>
            <w:cnfStyle w:val="001000000000" w:firstRow="0" w:lastRow="0" w:firstColumn="1" w:lastColumn="0" w:oddVBand="0" w:evenVBand="0" w:oddHBand="0" w:evenHBand="0" w:firstRowFirstColumn="0" w:firstRowLastColumn="0" w:lastRowFirstColumn="0" w:lastRowLastColumn="0"/>
            <w:tcW w:w="5588" w:type="dxa"/>
            <w:tcMar/>
          </w:tcPr>
          <w:p w:rsidR="000D1BB2" w:rsidP="000D1BB2" w:rsidRDefault="000D1BB2" w14:paraId="70327146" w14:textId="77777777">
            <w:pPr>
              <w:tabs>
                <w:tab w:val="left" w:pos="12625"/>
              </w:tabs>
              <w:rPr>
                <w:del w:author="Will Buckley" w:date="2020-08-20T20:55:42.877Z" w:id="1874784876"/>
                <w:sz w:val="24"/>
                <w:szCs w:val="24"/>
              </w:rPr>
            </w:pPr>
            <w:del w:author="Will Buckley" w:date="2020-08-20T20:55:42.878Z" w:id="442471647">
              <w:r w:rsidRPr="49C09E18" w:rsidDel="000D1BB2">
                <w:rPr>
                  <w:b w:val="0"/>
                  <w:bCs w:val="0"/>
                  <w:sz w:val="24"/>
                  <w:szCs w:val="24"/>
                </w:rPr>
                <w:delText>Ensure equipment is cleaned and disinfected before and after use</w:delText>
              </w:r>
              <w:r w:rsidRPr="49C09E18" w:rsidDel="000D1BB2">
                <w:rPr>
                  <w:b w:val="0"/>
                  <w:bCs w:val="0"/>
                  <w:sz w:val="24"/>
                  <w:szCs w:val="24"/>
                </w:rPr>
                <w:delText xml:space="preserve">. This should include preparation of the pitch for training/matches which may include moving goals, netting, corner flags etc. </w:delText>
              </w:r>
            </w:del>
          </w:p>
          <w:p w:rsidR="000D1BB2" w:rsidP="000D1BB2" w:rsidRDefault="000D1BB2" w14:paraId="5A308982" w14:textId="77777777">
            <w:pPr>
              <w:tabs>
                <w:tab w:val="left" w:pos="12625"/>
              </w:tabs>
              <w:rPr>
                <w:del w:author="Will Buckley" w:date="2020-08-20T20:55:42.877Z" w:id="540732006"/>
                <w:b w:val="0"/>
                <w:bCs w:val="0"/>
                <w:sz w:val="24"/>
                <w:szCs w:val="24"/>
              </w:rPr>
            </w:pPr>
          </w:p>
          <w:p w:rsidR="000D1BB2" w:rsidP="000D1BB2" w:rsidRDefault="000D1BB2" w14:paraId="13181C77" w14:textId="77777777">
            <w:pPr>
              <w:tabs>
                <w:tab w:val="left" w:pos="12625"/>
              </w:tabs>
              <w:rPr>
                <w:del w:author="Will Buckley" w:date="2020-08-20T20:55:42.877Z" w:id="1813690580"/>
                <w:sz w:val="24"/>
                <w:szCs w:val="24"/>
              </w:rPr>
            </w:pPr>
          </w:p>
          <w:p w:rsidRPr="004C3048" w:rsidR="000D1BB2" w:rsidP="000D1BB2" w:rsidRDefault="000D1BB2" w14:paraId="0203F5C0" w14:textId="60C09341">
            <w:pPr>
              <w:tabs>
                <w:tab w:val="left" w:pos="12625"/>
              </w:tabs>
              <w:rPr>
                <w:b w:val="0"/>
                <w:bCs w:val="0"/>
                <w:color w:val="FF0000"/>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Mar/>
          </w:tcPr>
          <w:p w:rsidR="000D1BB2" w:rsidP="000D1BB2" w:rsidRDefault="000D1BB2" w14:paraId="1F08CBB6" w14:textId="77777777">
            <w:pPr>
              <w:tabs>
                <w:tab w:val="left" w:pos="12625"/>
              </w:tabs>
              <w:cnfStyle w:val="000000000000" w:firstRow="0" w:lastRow="0" w:firstColumn="0" w:lastColumn="0" w:oddVBand="0" w:evenVBand="0" w:oddHBand="0" w:evenHBand="0" w:firstRowFirstColumn="0" w:firstRowLastColumn="0" w:lastRowFirstColumn="0" w:lastRowLastColumn="0"/>
              <w:rPr>
                <w:del w:author="Will Buckley" w:date="2020-08-20T20:55:42.875Z" w:id="529431518"/>
                <w:sz w:val="24"/>
                <w:szCs w:val="24"/>
              </w:rPr>
            </w:pPr>
            <w:del w:author="Will Buckley" w:date="2020-08-20T20:55:42.876Z" w:id="906769042">
              <w:r w:rsidRPr="49C09E18" w:rsidDel="000D1BB2">
                <w:rPr>
                  <w:sz w:val="24"/>
                  <w:szCs w:val="24"/>
                </w:rPr>
                <w:delText xml:space="preserve">Goals and equipment </w:delText>
              </w:r>
              <w:r w:rsidRPr="49C09E18" w:rsidDel="000D1BB2">
                <w:rPr>
                  <w:sz w:val="24"/>
                  <w:szCs w:val="24"/>
                </w:rPr>
                <w:delText>is</w:delText>
              </w:r>
              <w:r w:rsidRPr="49C09E18" w:rsidDel="000D1BB2">
                <w:rPr>
                  <w:sz w:val="24"/>
                  <w:szCs w:val="24"/>
                </w:rPr>
                <w:delText xml:space="preserve"> not used throughout the day. Training equipment is in place throughout the weekdays. Goals and corner flags are moved into place for weekends.</w:delText>
              </w:r>
            </w:del>
          </w:p>
          <w:p w:rsidR="000D1BB2" w:rsidP="000D1BB2" w:rsidRDefault="000D1BB2" w14:paraId="2F7BCDB9" w14:textId="77777777">
            <w:pPr>
              <w:tabs>
                <w:tab w:val="left" w:pos="12625"/>
              </w:tabs>
              <w:cnfStyle w:val="000000000000" w:firstRow="0" w:lastRow="0" w:firstColumn="0" w:lastColumn="0" w:oddVBand="0" w:evenVBand="0" w:oddHBand="0" w:evenHBand="0" w:firstRowFirstColumn="0" w:firstRowLastColumn="0" w:lastRowFirstColumn="0" w:lastRowLastColumn="0"/>
              <w:rPr>
                <w:del w:author="Will Buckley" w:date="2020-08-20T20:55:42.875Z" w:id="1076668702"/>
                <w:sz w:val="24"/>
                <w:szCs w:val="24"/>
              </w:rPr>
            </w:pPr>
          </w:p>
          <w:p w:rsidR="000D1BB2" w:rsidP="000D1BB2" w:rsidRDefault="000D1BB2" w14:paraId="3B900C6C" w14:textId="77777777">
            <w:pPr>
              <w:tabs>
                <w:tab w:val="left" w:pos="12625"/>
              </w:tabs>
              <w:cnfStyle w:val="000000000000" w:firstRow="0" w:lastRow="0" w:firstColumn="0" w:lastColumn="0" w:oddVBand="0" w:evenVBand="0" w:oddHBand="0" w:evenHBand="0" w:firstRowFirstColumn="0" w:firstRowLastColumn="0" w:lastRowFirstColumn="0" w:lastRowLastColumn="0"/>
              <w:rPr>
                <w:del w:author="Will Buckley" w:date="2020-08-20T20:55:42.874Z" w:id="1015922757"/>
                <w:sz w:val="24"/>
                <w:szCs w:val="24"/>
              </w:rPr>
            </w:pPr>
            <w:del w:author="Will Buckley" w:date="2020-08-20T20:55:42.875Z" w:id="1866530334">
              <w:r w:rsidRPr="49C09E18" w:rsidDel="000D1BB2">
                <w:rPr>
                  <w:sz w:val="24"/>
                  <w:szCs w:val="24"/>
                </w:rPr>
                <w:delText>Hand sanitiser in place for users to clean hands after moving equipment.</w:delText>
              </w:r>
            </w:del>
          </w:p>
          <w:p w:rsidRPr="00253C67" w:rsidR="000D1BB2" w:rsidP="000D1BB2" w:rsidRDefault="000D1BB2" w14:paraId="6CF76731" w14:textId="01713874">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00000000" w:firstRow="0" w:lastRow="0" w:firstColumn="0" w:lastColumn="0" w:oddVBand="0" w:evenVBand="0" w:oddHBand="0" w:evenHBand="0" w:firstRowFirstColumn="0" w:firstRowLastColumn="0" w:lastRowFirstColumn="0" w:lastRowLastColumn="0"/>
            <w:tcW w:w="4248" w:type="dxa"/>
            <w:tcMar/>
          </w:tcPr>
          <w:p w:rsidRPr="00253C67" w:rsidR="000D1BB2" w:rsidP="000D1BB2" w:rsidRDefault="00E032AA" w14:paraId="2B2416EC" w14:textId="1E262D24">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del w:author="Will Buckley" w:date="2020-08-20T20:55:42.873Z" w:id="1694321792">
              <w:r w:rsidRPr="49C09E18" w:rsidDel="00E032AA">
                <w:rPr>
                  <w:sz w:val="24"/>
                  <w:szCs w:val="24"/>
                </w:rPr>
                <w:delText>low</w:delText>
              </w:r>
            </w:del>
          </w:p>
        </w:tc>
      </w:tr>
      <w:tr w:rsidRPr="00253C67" w:rsidR="000D1BB2" w:rsidTr="0BBAD8F6" w14:paraId="3C5153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Mar/>
          </w:tcPr>
          <w:p w:rsidR="000D1BB2" w:rsidP="000D1BB2" w:rsidRDefault="000D1BB2" w14:paraId="20395963" w14:textId="77777777">
            <w:pPr>
              <w:tabs>
                <w:tab w:val="left" w:pos="12625"/>
              </w:tabs>
              <w:rPr>
                <w:del w:author="Will Buckley" w:date="2020-08-20T20:55:42.872Z" w:id="1439191743"/>
                <w:sz w:val="24"/>
                <w:szCs w:val="24"/>
              </w:rPr>
            </w:pPr>
            <w:del w:author="Will Buckley" w:date="2020-08-20T20:55:42.872Z" w:id="1596122016">
              <w:r w:rsidRPr="49C09E18" w:rsidDel="000D1BB2">
                <w:rPr>
                  <w:b w:val="0"/>
                  <w:bCs w:val="0"/>
                  <w:sz w:val="24"/>
                  <w:szCs w:val="24"/>
                </w:rPr>
                <w:delText>Minimise the sharing of kit / equipment (including facemasks, goal keeping equipment etc.)</w:delText>
              </w:r>
            </w:del>
          </w:p>
          <w:p w:rsidR="000D1BB2" w:rsidP="000D1BB2" w:rsidRDefault="000D1BB2" w14:paraId="5326EFC0" w14:textId="77777777">
            <w:pPr>
              <w:tabs>
                <w:tab w:val="left" w:pos="12625"/>
              </w:tabs>
              <w:rPr>
                <w:del w:author="Will Buckley" w:date="2020-08-20T20:55:42.872Z" w:id="1323695131"/>
                <w:sz w:val="24"/>
                <w:szCs w:val="24"/>
              </w:rPr>
            </w:pPr>
          </w:p>
          <w:p w:rsidR="000D1BB2" w:rsidP="000D1BB2" w:rsidRDefault="000D1BB2" w14:paraId="17C868DA" w14:textId="77777777">
            <w:pPr>
              <w:tabs>
                <w:tab w:val="left" w:pos="12625"/>
              </w:tabs>
              <w:rPr>
                <w:del w:author="Will Buckley" w:date="2020-08-20T20:55:42.871Z" w:id="1741324638"/>
                <w:sz w:val="24"/>
                <w:szCs w:val="24"/>
              </w:rPr>
            </w:pPr>
            <w:del w:author="Will Buckley" w:date="2020-08-20T20:55:42.871Z" w:id="1320206281">
              <w:r w:rsidRPr="49C09E18" w:rsidDel="000D1BB2">
                <w:rPr>
                  <w:b w:val="0"/>
                  <w:bCs w:val="0"/>
                  <w:sz w:val="24"/>
                  <w:szCs w:val="24"/>
                </w:rPr>
                <w:delText>If providing face masks for defensive penalty corners, ensure masks are cleaned thoroughly before and after use and labelled to avoid sharing during games</w:delText>
              </w:r>
            </w:del>
          </w:p>
          <w:p w:rsidR="000D1BB2" w:rsidP="000D1BB2" w:rsidRDefault="000D1BB2" w14:paraId="4553881D" w14:textId="48E2FD38">
            <w:pPr>
              <w:tabs>
                <w:tab w:val="left" w:pos="12625"/>
              </w:tabs>
              <w:rPr>
                <w:b w:val="0"/>
                <w:bCs w:val="0"/>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Mar/>
          </w:tcPr>
          <w:p w:rsidR="000D1BB2" w:rsidP="000D1BB2" w:rsidRDefault="000D1BB2" w14:paraId="7E6B2D56" w14:textId="77777777">
            <w:pPr>
              <w:tabs>
                <w:tab w:val="left" w:pos="12625"/>
              </w:tabs>
              <w:cnfStyle w:val="000000100000" w:firstRow="0" w:lastRow="0" w:firstColumn="0" w:lastColumn="0" w:oddVBand="0" w:evenVBand="0" w:oddHBand="1" w:evenHBand="0" w:firstRowFirstColumn="0" w:firstRowLastColumn="0" w:lastRowFirstColumn="0" w:lastRowLastColumn="0"/>
              <w:rPr>
                <w:del w:author="Will Buckley" w:date="2020-08-20T20:55:42.869Z" w:id="1322433655"/>
                <w:sz w:val="24"/>
                <w:szCs w:val="24"/>
              </w:rPr>
            </w:pPr>
            <w:del w:author="Will Buckley" w:date="2020-08-20T20:55:42.87Z" w:id="1432954673">
              <w:r w:rsidRPr="49C09E18" w:rsidDel="000D1BB2">
                <w:rPr>
                  <w:sz w:val="24"/>
                  <w:szCs w:val="24"/>
                </w:rPr>
                <w:delText>It is club policy that under 18 players must wear face masks. It is the responsibility for all players over 18 to purchase their own if they deem suitable.</w:delText>
              </w:r>
            </w:del>
          </w:p>
          <w:p w:rsidR="000D1BB2" w:rsidP="000D1BB2" w:rsidRDefault="000D1BB2" w14:paraId="70B73AA5" w14:textId="77777777">
            <w:pPr>
              <w:tabs>
                <w:tab w:val="left" w:pos="12625"/>
              </w:tabs>
              <w:cnfStyle w:val="000000100000" w:firstRow="0" w:lastRow="0" w:firstColumn="0" w:lastColumn="0" w:oddVBand="0" w:evenVBand="0" w:oddHBand="1" w:evenHBand="0" w:firstRowFirstColumn="0" w:firstRowLastColumn="0" w:lastRowFirstColumn="0" w:lastRowLastColumn="0"/>
              <w:rPr>
                <w:del w:author="Will Buckley" w:date="2020-08-20T20:55:42.869Z" w:id="635157023"/>
                <w:sz w:val="24"/>
                <w:szCs w:val="24"/>
              </w:rPr>
            </w:pPr>
          </w:p>
          <w:p w:rsidR="000D1BB2" w:rsidP="000D1BB2" w:rsidRDefault="000D1BB2" w14:paraId="4051B644" w14:textId="77777777">
            <w:pPr>
              <w:tabs>
                <w:tab w:val="left" w:pos="12625"/>
              </w:tabs>
              <w:cnfStyle w:val="000000100000" w:firstRow="0" w:lastRow="0" w:firstColumn="0" w:lastColumn="0" w:oddVBand="0" w:evenVBand="0" w:oddHBand="1" w:evenHBand="0" w:firstRowFirstColumn="0" w:firstRowLastColumn="0" w:lastRowFirstColumn="0" w:lastRowLastColumn="0"/>
              <w:rPr>
                <w:del w:author="Will Buckley" w:date="2020-08-20T20:55:42.868Z" w:id="12194355"/>
                <w:sz w:val="24"/>
                <w:szCs w:val="24"/>
              </w:rPr>
            </w:pPr>
            <w:del w:author="Will Buckley" w:date="2020-08-20T20:55:42.869Z" w:id="6333256">
              <w:r w:rsidRPr="49C09E18" w:rsidDel="000D1BB2">
                <w:rPr>
                  <w:sz w:val="24"/>
                  <w:szCs w:val="24"/>
                </w:rPr>
                <w:delText>Facemasks will not be shared during the game. This includes during senior fixtures, or junior tournaments.</w:delText>
              </w:r>
            </w:del>
          </w:p>
          <w:p w:rsidRPr="00253C67" w:rsidR="000D1BB2" w:rsidP="000D1BB2" w:rsidRDefault="000D1BB2" w14:paraId="3099894B" w14:textId="7EC89ACA">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00000000" w:firstRow="0" w:lastRow="0" w:firstColumn="0" w:lastColumn="0" w:oddVBand="0" w:evenVBand="0" w:oddHBand="0" w:evenHBand="0" w:firstRowFirstColumn="0" w:firstRowLastColumn="0" w:lastRowFirstColumn="0" w:lastRowLastColumn="0"/>
            <w:tcW w:w="4248" w:type="dxa"/>
            <w:tcMar/>
          </w:tcPr>
          <w:p w:rsidRPr="00253C67" w:rsidR="000D1BB2" w:rsidP="000D1BB2" w:rsidRDefault="00E032AA" w14:paraId="0D34C409" w14:textId="5102FFBD">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del w:author="Will Buckley" w:date="2020-08-20T20:55:42.867Z" w:id="211923468">
              <w:r w:rsidRPr="49C09E18" w:rsidDel="00E032AA">
                <w:rPr>
                  <w:sz w:val="24"/>
                  <w:szCs w:val="24"/>
                </w:rPr>
                <w:delText>low</w:delText>
              </w:r>
            </w:del>
          </w:p>
        </w:tc>
      </w:tr>
      <w:tr w:rsidRPr="00253C67" w:rsidR="000D1BB2" w:rsidTr="0BBAD8F6" w14:paraId="6A68769F" w14:textId="77777777">
        <w:tc>
          <w:tcPr>
            <w:cnfStyle w:val="001000000000" w:firstRow="0" w:lastRow="0" w:firstColumn="1" w:lastColumn="0" w:oddVBand="0" w:evenVBand="0" w:oddHBand="0" w:evenHBand="0" w:firstRowFirstColumn="0" w:firstRowLastColumn="0" w:lastRowFirstColumn="0" w:lastRowLastColumn="0"/>
            <w:tcW w:w="5588" w:type="dxa"/>
            <w:tcMar/>
          </w:tcPr>
          <w:p w:rsidR="000D1BB2" w:rsidP="000D1BB2" w:rsidRDefault="000D1BB2" w14:paraId="1A37B6C2" w14:textId="77777777">
            <w:pPr>
              <w:tabs>
                <w:tab w:val="left" w:pos="12625"/>
              </w:tabs>
              <w:rPr>
                <w:sz w:val="24"/>
                <w:szCs w:val="24"/>
              </w:rPr>
            </w:pPr>
            <w:r w:rsidRPr="0939C18B">
              <w:rPr>
                <w:b w:val="0"/>
                <w:bCs w:val="0"/>
                <w:sz w:val="24"/>
                <w:szCs w:val="24"/>
              </w:rPr>
              <w:t>No close physical contact (including hand shaking, huddles, sharing of water bottles etc.) in line with government guidance. This extends to pre, during and post-match meetings, briefings, de-briefs, half time talks, celebrations and any breaks in play.</w:t>
            </w:r>
          </w:p>
          <w:p w:rsidRPr="00976479" w:rsidR="000D1BB2" w:rsidP="000D1BB2" w:rsidRDefault="000D1BB2" w14:paraId="00FF25B1" w14:textId="26C14548">
            <w:pPr>
              <w:tabs>
                <w:tab w:val="left" w:pos="12625"/>
              </w:tabs>
              <w:rPr>
                <w:b w:val="0"/>
                <w:bCs w:val="0"/>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Mar/>
          </w:tcPr>
          <w:p w:rsidR="000D1BB2" w:rsidP="000D1BB2" w:rsidRDefault="000D1BB2" w14:paraId="666ADF3B" w14:textId="564CA13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Responsibility of all members of the club to observe this requirement. </w:t>
            </w:r>
          </w:p>
          <w:p w:rsidR="000D1BB2" w:rsidP="000D1BB2" w:rsidRDefault="000D1BB2" w14:paraId="2D02C176" w14:textId="7777777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rsidR="000D1BB2" w:rsidP="000D1BB2" w:rsidRDefault="000D1BB2" w14:paraId="5DC49C57" w14:textId="00C077D3">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Captains and coaches will help enforce this on game days and training, included within the pre-training or pre-match brief.</w:t>
            </w:r>
          </w:p>
          <w:p w:rsidR="000D1BB2" w:rsidP="000D1BB2" w:rsidRDefault="000D1BB2" w14:paraId="153C0D36" w14:textId="7777777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rsidR="000D1BB2" w:rsidP="000D1BB2" w:rsidRDefault="000D1BB2" w14:paraId="3F289FBE" w14:textId="50E45C4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Guidelines will be circulated on web, email and social media to inform</w:t>
            </w:r>
            <w:r w:rsidR="0017471F">
              <w:rPr>
                <w:sz w:val="24"/>
                <w:szCs w:val="24"/>
              </w:rPr>
              <w:t xml:space="preserve"> all members of the club in advance. Captains and team </w:t>
            </w:r>
            <w:r w:rsidR="0017471F">
              <w:rPr>
                <w:sz w:val="24"/>
                <w:szCs w:val="24"/>
              </w:rPr>
              <w:lastRenderedPageBreak/>
              <w:t xml:space="preserve">managers will circulate information to teams </w:t>
            </w:r>
          </w:p>
          <w:p w:rsidRPr="00253C67" w:rsidR="000D1BB2" w:rsidP="000D1BB2" w:rsidRDefault="000D1BB2" w14:paraId="5755BA83" w14:textId="3BD395DA">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00000000" w:firstRow="0" w:lastRow="0" w:firstColumn="0" w:lastColumn="0" w:oddVBand="0" w:evenVBand="0" w:oddHBand="0" w:evenHBand="0" w:firstRowFirstColumn="0" w:firstRowLastColumn="0" w:lastRowFirstColumn="0" w:lastRowLastColumn="0"/>
            <w:tcW w:w="4248" w:type="dxa"/>
            <w:tcMar/>
          </w:tcPr>
          <w:p w:rsidRPr="00253C67" w:rsidR="000D1BB2" w:rsidP="000D1BB2" w:rsidRDefault="00E032AA" w14:paraId="0EE10AD0" w14:textId="7CF8E94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low</w:t>
            </w:r>
          </w:p>
        </w:tc>
      </w:tr>
      <w:tr w:rsidRPr="00253C67" w:rsidR="000D1BB2" w:rsidTr="0BBAD8F6" w14:paraId="1F5969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Mar/>
          </w:tcPr>
          <w:p w:rsidR="000D1BB2" w:rsidP="000D1BB2" w:rsidRDefault="000D1BB2" w14:paraId="5AAE9297" w14:textId="77777777">
            <w:pPr>
              <w:tabs>
                <w:tab w:val="left" w:pos="12625"/>
              </w:tabs>
              <w:rPr>
                <w:sz w:val="24"/>
                <w:szCs w:val="24"/>
              </w:rPr>
            </w:pPr>
            <w:r>
              <w:rPr>
                <w:b w:val="0"/>
                <w:bCs w:val="0"/>
                <w:sz w:val="24"/>
                <w:szCs w:val="24"/>
              </w:rPr>
              <w:t>Ensure appropriate First Aid provisions are accessible (see</w:t>
            </w:r>
            <w:r w:rsidRPr="00312B5E">
              <w:rPr>
                <w:b w:val="0"/>
                <w:bCs w:val="0"/>
                <w:sz w:val="32"/>
                <w:szCs w:val="32"/>
              </w:rPr>
              <w:t xml:space="preserve"> </w:t>
            </w:r>
            <w:hyperlink w:history="1" r:id="rId15">
              <w:r w:rsidRPr="00312B5E">
                <w:rPr>
                  <w:rStyle w:val="Hyperlink"/>
                  <w:sz w:val="24"/>
                  <w:szCs w:val="24"/>
                </w:rPr>
                <w:t>https://www.sja.org.uk/get-advice/first-aid-advice/covid-19-advice-for-first-aiders/</w:t>
              </w:r>
            </w:hyperlink>
            <w:r w:rsidRPr="00312B5E">
              <w:rPr>
                <w:sz w:val="24"/>
                <w:szCs w:val="24"/>
              </w:rPr>
              <w:t>)</w:t>
            </w:r>
          </w:p>
          <w:p w:rsidR="000D1BB2" w:rsidP="000D1BB2" w:rsidRDefault="000D1BB2" w14:paraId="387E4933" w14:textId="0A66F1F2">
            <w:pPr>
              <w:tabs>
                <w:tab w:val="left" w:pos="12625"/>
              </w:tabs>
              <w:rPr>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Mar/>
          </w:tcPr>
          <w:p w:rsidR="000D1BB2" w:rsidP="000D1BB2" w:rsidRDefault="000D1BB2" w14:paraId="4065B6CA" w14:textId="51DB3AD9">
            <w:pPr>
              <w:tabs>
                <w:tab w:val="left" w:pos="12625"/>
              </w:tabs>
              <w:cnfStyle w:val="000000100000" w:firstRow="0" w:lastRow="0" w:firstColumn="0" w:lastColumn="0" w:oddVBand="0" w:evenVBand="0" w:oddHBand="1" w:evenHBand="0" w:firstRowFirstColumn="0" w:firstRowLastColumn="0" w:lastRowFirstColumn="0" w:lastRowLastColumn="0"/>
              <w:rPr>
                <w:ins w:author="Will Buckley" w:date="2020-08-20T20:57:47.31Z" w:id="833180038"/>
                <w:sz w:val="24"/>
                <w:szCs w:val="24"/>
              </w:rPr>
            </w:pPr>
            <w:r w:rsidRPr="49C09E18" w:rsidR="000D1BB2">
              <w:rPr>
                <w:sz w:val="24"/>
                <w:szCs w:val="24"/>
              </w:rPr>
              <w:t xml:space="preserve">First aid kit in </w:t>
            </w:r>
            <w:r w:rsidRPr="49C09E18" w:rsidR="0017471F">
              <w:rPr>
                <w:sz w:val="24"/>
                <w:szCs w:val="24"/>
              </w:rPr>
              <w:t xml:space="preserve">the </w:t>
            </w:r>
            <w:del w:author="Will Buckley" w:date="2020-08-20T20:56:47.716Z" w:id="221000771">
              <w:r w:rsidRPr="49C09E18" w:rsidDel="0017471F">
                <w:rPr>
                  <w:sz w:val="24"/>
                  <w:szCs w:val="24"/>
                </w:rPr>
                <w:delText>pitchside</w:delText>
              </w:r>
            </w:del>
            <w:ins w:author="Will Buckley" w:date="2020-08-20T20:56:47.717Z" w:id="525302752">
              <w:r w:rsidRPr="49C09E18" w:rsidR="1C3CA4A3">
                <w:rPr>
                  <w:sz w:val="24"/>
                  <w:szCs w:val="24"/>
                </w:rPr>
                <w:t>p</w:t>
              </w:r>
              <w:r w:rsidRPr="49C09E18" w:rsidR="1C3CA4A3">
                <w:rPr>
                  <w:sz w:val="24"/>
                  <w:szCs w:val="24"/>
                </w:rPr>
                <w:t>itch side</w:t>
              </w:r>
            </w:ins>
            <w:r w:rsidRPr="49C09E18" w:rsidR="0017471F">
              <w:rPr>
                <w:sz w:val="24"/>
                <w:szCs w:val="24"/>
              </w:rPr>
              <w:t xml:space="preserve"> equipment </w:t>
            </w:r>
            <w:r w:rsidRPr="49C09E18" w:rsidR="000D1BB2">
              <w:rPr>
                <w:sz w:val="24"/>
                <w:szCs w:val="24"/>
              </w:rPr>
              <w:t>container</w:t>
            </w:r>
            <w:r w:rsidRPr="49C09E18" w:rsidR="0017471F">
              <w:rPr>
                <w:sz w:val="24"/>
                <w:szCs w:val="24"/>
              </w:rPr>
              <w:t xml:space="preserve"> for training</w:t>
            </w:r>
            <w:r w:rsidRPr="49C09E18" w:rsidR="000D1BB2">
              <w:rPr>
                <w:sz w:val="24"/>
                <w:szCs w:val="24"/>
              </w:rPr>
              <w:t xml:space="preserve">. Each team captain and </w:t>
            </w:r>
            <w:r w:rsidRPr="49C09E18" w:rsidR="0017471F">
              <w:rPr>
                <w:sz w:val="24"/>
                <w:szCs w:val="24"/>
              </w:rPr>
              <w:t>junior team manager</w:t>
            </w:r>
            <w:r w:rsidRPr="49C09E18" w:rsidR="000D1BB2">
              <w:rPr>
                <w:sz w:val="24"/>
                <w:szCs w:val="24"/>
              </w:rPr>
              <w:t xml:space="preserve"> has a first aid kit. Single use face masks will be purchased for the first aid kits.</w:t>
            </w:r>
          </w:p>
          <w:p w:rsidR="3B0E00BA" w:rsidP="49C09E18" w:rsidRDefault="3B0E00BA" w14:paraId="4597AEEE" w14:textId="0C19B766">
            <w:pPr>
              <w:pStyle w:val="Normal"/>
              <w:rPr>
                <w:ins w:author="Will Buckley" w:date="2020-08-20T21:00:02.573Z" w:id="1991563668"/>
                <w:sz w:val="24"/>
                <w:szCs w:val="24"/>
              </w:rPr>
            </w:pPr>
            <w:ins w:author="Will Buckley" w:date="2020-08-20T20:58:59.492Z" w:id="2103705286">
              <w:r w:rsidRPr="49C09E18" w:rsidR="3B0E00BA">
                <w:rPr>
                  <w:sz w:val="24"/>
                  <w:szCs w:val="24"/>
                </w:rPr>
                <w:t xml:space="preserve">Small single use bags </w:t>
              </w:r>
            </w:ins>
            <w:ins w:author="Will Buckley" w:date="2020-08-20T20:59:08.703Z" w:id="403562208">
              <w:r w:rsidRPr="49C09E18" w:rsidR="38B3C28E">
                <w:rPr>
                  <w:sz w:val="24"/>
                  <w:szCs w:val="24"/>
                </w:rPr>
                <w:t xml:space="preserve">(with plasters and wipes) </w:t>
              </w:r>
              <w:r w:rsidRPr="49C09E18" w:rsidR="03A57E15">
                <w:rPr>
                  <w:sz w:val="24"/>
                  <w:szCs w:val="24"/>
                </w:rPr>
                <w:t>to be</w:t>
              </w:r>
            </w:ins>
            <w:ins w:author="Will Buckley" w:date="2020-08-20T20:58:59.492Z" w:id="367938151">
              <w:r w:rsidRPr="49C09E18" w:rsidR="3B0E00BA">
                <w:rPr>
                  <w:sz w:val="24"/>
                  <w:szCs w:val="24"/>
                </w:rPr>
                <w:t xml:space="preserve"> stored next to first aid kit for minor in</w:t>
              </w:r>
            </w:ins>
            <w:ins w:author="Will Buckley" w:date="2020-08-20T20:59:56.812Z" w:id="1875760442">
              <w:r w:rsidRPr="49C09E18" w:rsidR="355AA397">
                <w:rPr>
                  <w:sz w:val="24"/>
                  <w:szCs w:val="24"/>
                </w:rPr>
                <w:t>j</w:t>
              </w:r>
            </w:ins>
            <w:ins w:author="Will Buckley" w:date="2020-08-20T20:58:59.492Z" w:id="725528098">
              <w:r w:rsidRPr="49C09E18" w:rsidR="3B0E00BA">
                <w:rPr>
                  <w:sz w:val="24"/>
                  <w:szCs w:val="24"/>
                </w:rPr>
                <w:t xml:space="preserve">uries. To avoid cross </w:t>
              </w:r>
            </w:ins>
            <w:ins w:author="Will Buckley" w:date="2020-08-20T20:59:06.287Z" w:id="1772856684">
              <w:r w:rsidRPr="49C09E18" w:rsidR="1A80396F">
                <w:rPr>
                  <w:sz w:val="24"/>
                  <w:szCs w:val="24"/>
                </w:rPr>
                <w:t>contamination</w:t>
              </w:r>
            </w:ins>
            <w:ins w:author="Will Buckley" w:date="2020-08-20T20:58:59.492Z" w:id="694113496">
              <w:r w:rsidRPr="49C09E18" w:rsidR="3B0E00BA">
                <w:rPr>
                  <w:sz w:val="24"/>
                  <w:szCs w:val="24"/>
                </w:rPr>
                <w:t xml:space="preserve"> of the training first aid kit, and only used for </w:t>
              </w:r>
            </w:ins>
            <w:ins w:author="Will Buckley" w:date="2020-08-20T20:59:00.382Z" w:id="1848067246">
              <w:r w:rsidRPr="49C09E18" w:rsidR="3F0782D5">
                <w:rPr>
                  <w:sz w:val="24"/>
                  <w:szCs w:val="24"/>
                </w:rPr>
                <w:t>emergencies</w:t>
              </w:r>
              <w:r w:rsidRPr="49C09E18" w:rsidR="3B0E00BA">
                <w:rPr>
                  <w:sz w:val="24"/>
                  <w:szCs w:val="24"/>
                </w:rPr>
                <w:t>.</w:t>
              </w:r>
            </w:ins>
          </w:p>
          <w:p w:rsidR="516883EE" w:rsidP="49C09E18" w:rsidRDefault="516883EE" w14:paraId="3F4D85DE" w14:textId="35A33B84">
            <w:pPr>
              <w:pStyle w:val="Normal"/>
              <w:rPr>
                <w:sz w:val="24"/>
                <w:szCs w:val="24"/>
              </w:rPr>
            </w:pPr>
            <w:ins w:author="Will Buckley" w:date="2020-08-20T21:00:36.617Z" w:id="694956275">
              <w:r w:rsidRPr="49C09E18" w:rsidR="516883EE">
                <w:rPr>
                  <w:sz w:val="24"/>
                  <w:szCs w:val="24"/>
                </w:rPr>
                <w:t xml:space="preserve">A spare bag to be held in isolation in case change of bag and equipment is </w:t>
              </w:r>
            </w:ins>
            <w:ins w:author="Will Buckley" w:date="2020-08-20T21:01:02.038Z" w:id="690608753">
              <w:r w:rsidRPr="49C09E18" w:rsidR="516883EE">
                <w:rPr>
                  <w:sz w:val="24"/>
                  <w:szCs w:val="24"/>
                </w:rPr>
                <w:t>required</w:t>
              </w:r>
            </w:ins>
            <w:ins w:author="Will Buckley" w:date="2020-08-20T21:00:36.617Z" w:id="822249143">
              <w:r w:rsidRPr="49C09E18" w:rsidR="516883EE">
                <w:rPr>
                  <w:sz w:val="24"/>
                  <w:szCs w:val="24"/>
                </w:rPr>
                <w:t>.</w:t>
              </w:r>
            </w:ins>
          </w:p>
          <w:p w:rsidR="000D1BB2" w:rsidP="000D1BB2" w:rsidRDefault="000D1BB2" w14:paraId="1922416C" w14:textId="77777777">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rsidR="000D1BB2" w:rsidP="000D1BB2" w:rsidRDefault="000D1BB2" w14:paraId="52347E23" w14:textId="77777777">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Advice on first aid circulated to all members of the club</w:t>
            </w:r>
          </w:p>
          <w:p w:rsidR="000D1BB2" w:rsidP="000D1BB2" w:rsidRDefault="000D1BB2" w14:paraId="42D7DD81" w14:textId="77777777">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rsidR="000D1BB2" w:rsidP="000D1BB2" w:rsidRDefault="000D1BB2" w14:paraId="6E598111" w14:textId="54BDF3E4">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sidRPr="49C09E18" w:rsidR="000D1BB2">
              <w:rPr>
                <w:sz w:val="24"/>
                <w:szCs w:val="24"/>
              </w:rPr>
              <w:t xml:space="preserve">First aid </w:t>
            </w:r>
            <w:r w:rsidRPr="49C09E18" w:rsidR="0017471F">
              <w:rPr>
                <w:sz w:val="24"/>
                <w:szCs w:val="24"/>
              </w:rPr>
              <w:t>CPR</w:t>
            </w:r>
            <w:r w:rsidRPr="49C09E18" w:rsidR="000D1BB2">
              <w:rPr>
                <w:sz w:val="24"/>
                <w:szCs w:val="24"/>
              </w:rPr>
              <w:t xml:space="preserve"> information included in all first aid kits</w:t>
            </w:r>
            <w:ins w:author="Will Buckley" w:date="2020-08-20T21:01:34.154Z" w:id="2017559516">
              <w:r w:rsidRPr="49C09E18" w:rsidR="372DCAE0">
                <w:rPr>
                  <w:sz w:val="24"/>
                  <w:szCs w:val="24"/>
                </w:rPr>
                <w:t xml:space="preserve"> and placed in the Defibrillator</w:t>
              </w:r>
              <w:r w:rsidRPr="49C09E18" w:rsidR="372DCAE0">
                <w:rPr>
                  <w:sz w:val="24"/>
                  <w:szCs w:val="24"/>
                </w:rPr>
                <w:t xml:space="preserve"> boxes</w:t>
              </w:r>
            </w:ins>
            <w:del w:author="Will Buckley" w:date="2020-08-20T21:01:18.023Z" w:id="946891015">
              <w:r w:rsidRPr="49C09E18" w:rsidDel="000D1BB2">
                <w:rPr>
                  <w:sz w:val="24"/>
                  <w:szCs w:val="24"/>
                </w:rPr>
                <w:delText>.</w:delText>
              </w:r>
            </w:del>
          </w:p>
          <w:p w:rsidRPr="00253C67" w:rsidR="000D1BB2" w:rsidP="000D1BB2" w:rsidRDefault="000D1BB2" w14:paraId="5FCB07DC" w14:textId="3C26756B">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00000000" w:firstRow="0" w:lastRow="0" w:firstColumn="0" w:lastColumn="0" w:oddVBand="0" w:evenVBand="0" w:oddHBand="0" w:evenHBand="0" w:firstRowFirstColumn="0" w:firstRowLastColumn="0" w:lastRowFirstColumn="0" w:lastRowLastColumn="0"/>
            <w:tcW w:w="4248" w:type="dxa"/>
            <w:tcMar/>
          </w:tcPr>
          <w:p w:rsidRPr="00253C67" w:rsidR="000D1BB2" w:rsidP="000D1BB2" w:rsidRDefault="00E032AA" w14:paraId="0AF97710" w14:textId="07B616ED">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low</w:t>
            </w:r>
          </w:p>
        </w:tc>
      </w:tr>
      <w:tr w:rsidRPr="00253C67" w:rsidR="000D1BB2" w:rsidTr="0BBAD8F6" w14:paraId="05EB1640" w14:textId="77777777">
        <w:tc>
          <w:tcPr>
            <w:cnfStyle w:val="001000000000" w:firstRow="0" w:lastRow="0" w:firstColumn="1" w:lastColumn="0" w:oddVBand="0" w:evenVBand="0" w:oddHBand="0" w:evenHBand="0" w:firstRowFirstColumn="0" w:firstRowLastColumn="0" w:lastRowFirstColumn="0" w:lastRowLastColumn="0"/>
            <w:tcW w:w="5588" w:type="dxa"/>
            <w:tcMar/>
          </w:tcPr>
          <w:p w:rsidR="000D1BB2" w:rsidP="000D1BB2" w:rsidRDefault="000D1BB2" w14:paraId="7AB955E5" w14:textId="77777777">
            <w:pPr>
              <w:tabs>
                <w:tab w:val="left" w:pos="12625"/>
              </w:tabs>
              <w:rPr>
                <w:sz w:val="24"/>
                <w:szCs w:val="24"/>
              </w:rPr>
            </w:pPr>
            <w:r w:rsidRPr="613D3A57">
              <w:rPr>
                <w:b w:val="0"/>
                <w:bCs w:val="0"/>
                <w:sz w:val="24"/>
                <w:szCs w:val="24"/>
              </w:rPr>
              <w:t>Consider whether personal protective equipment (PPE) is required to safely run hockey activity</w:t>
            </w:r>
            <w:r>
              <w:rPr>
                <w:b w:val="0"/>
                <w:bCs w:val="0"/>
                <w:sz w:val="24"/>
                <w:szCs w:val="24"/>
              </w:rPr>
              <w:t xml:space="preserve"> and who may require PPE (e.g. those providing first aid, physios etc.)</w:t>
            </w:r>
          </w:p>
          <w:p w:rsidR="000D1BB2" w:rsidP="000D1BB2" w:rsidRDefault="000D1BB2" w14:paraId="7A15C5D7" w14:textId="3BBCD193">
            <w:pPr>
              <w:tabs>
                <w:tab w:val="left" w:pos="12625"/>
              </w:tabs>
              <w:rPr>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Mar/>
          </w:tcPr>
          <w:p w:rsidRPr="00253C67" w:rsidR="000D1BB2" w:rsidP="000D1BB2" w:rsidRDefault="0017471F" w14:paraId="3053BD3F" w14:textId="54BACB00">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sidRPr="49C09E18" w:rsidR="0017471F">
              <w:rPr>
                <w:sz w:val="24"/>
                <w:szCs w:val="24"/>
              </w:rPr>
              <w:t xml:space="preserve">Refer above for PPE. </w:t>
            </w:r>
            <w:ins w:author="Will Buckley" w:date="2020-08-20T21:02:27.907Z" w:id="1393694734">
              <w:r w:rsidRPr="49C09E18" w:rsidR="2CE77AE6">
                <w:rPr>
                  <w:sz w:val="24"/>
                  <w:szCs w:val="24"/>
                </w:rPr>
                <w:t xml:space="preserve">Hockey </w:t>
              </w:r>
            </w:ins>
            <w:r w:rsidRPr="49C09E18" w:rsidR="0017471F">
              <w:rPr>
                <w:sz w:val="24"/>
                <w:szCs w:val="24"/>
              </w:rPr>
              <w:t>Club has no physios or other roles which require additional PPE.</w:t>
            </w:r>
          </w:p>
        </w:tc>
        <w:tc>
          <w:tcPr>
            <w:cnfStyle w:val="000000000000" w:firstRow="0" w:lastRow="0" w:firstColumn="0" w:lastColumn="0" w:oddVBand="0" w:evenVBand="0" w:oddHBand="0" w:evenHBand="0" w:firstRowFirstColumn="0" w:firstRowLastColumn="0" w:lastRowFirstColumn="0" w:lastRowLastColumn="0"/>
            <w:tcW w:w="4248" w:type="dxa"/>
            <w:tcMar/>
          </w:tcPr>
          <w:p w:rsidRPr="00253C67" w:rsidR="000D1BB2" w:rsidP="000D1BB2" w:rsidRDefault="00E032AA" w14:paraId="178FE258" w14:textId="2D73621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w:t>
            </w:r>
          </w:p>
        </w:tc>
      </w:tr>
      <w:tr w:rsidRPr="00253C67" w:rsidR="000D1BB2" w:rsidTr="0BBAD8F6" w14:paraId="5FB02C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Mar/>
          </w:tcPr>
          <w:p w:rsidRPr="00253C67" w:rsidR="000D1BB2" w:rsidP="000D1BB2" w:rsidRDefault="000D1BB2" w14:paraId="19133B69" w14:textId="77777777">
            <w:pPr>
              <w:tabs>
                <w:tab w:val="left" w:pos="12625"/>
              </w:tabs>
              <w:rPr>
                <w:b w:val="0"/>
                <w:bCs w:val="0"/>
                <w:sz w:val="24"/>
                <w:szCs w:val="24"/>
              </w:rPr>
            </w:pPr>
            <w:r w:rsidRPr="0939C18B">
              <w:rPr>
                <w:b w:val="0"/>
                <w:bCs w:val="0"/>
                <w:sz w:val="24"/>
                <w:szCs w:val="24"/>
              </w:rPr>
              <w:t>Ensure social distancing is maintained for substitutes, team staff, officials, spectators and during breaks in play.</w:t>
            </w:r>
          </w:p>
          <w:p w:rsidR="000D1BB2" w:rsidP="000D1BB2" w:rsidRDefault="000D1BB2" w14:paraId="3E0323CE" w14:textId="77777777">
            <w:pPr>
              <w:tabs>
                <w:tab w:val="left" w:pos="12625"/>
              </w:tabs>
              <w:rPr>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Mar/>
          </w:tcPr>
          <w:p w:rsidR="000D1BB2" w:rsidP="000D1BB2" w:rsidRDefault="000D1BB2" w14:paraId="11DAE78A" w14:textId="6BAE359D">
            <w:pPr>
              <w:tabs>
                <w:tab w:val="left" w:pos="12625"/>
              </w:tabs>
              <w:cnfStyle w:val="000000100000" w:firstRow="0" w:lastRow="0" w:firstColumn="0" w:lastColumn="0" w:oddVBand="0" w:evenVBand="0" w:oddHBand="1" w:evenHBand="0" w:firstRowFirstColumn="0" w:firstRowLastColumn="0" w:lastRowFirstColumn="0" w:lastRowLastColumn="0"/>
              <w:rPr>
                <w:ins w:author="Will Buckley" w:date="2020-08-20T21:04:41.096Z" w:id="993126753"/>
                <w:sz w:val="24"/>
                <w:szCs w:val="24"/>
              </w:rPr>
            </w:pPr>
            <w:r w:rsidRPr="49C09E18" w:rsidR="000D1BB2">
              <w:rPr>
                <w:sz w:val="24"/>
                <w:szCs w:val="24"/>
              </w:rPr>
              <w:t>Signage to be installed on the entrance and within the pitch area to encourage social distancing</w:t>
            </w:r>
            <w:r w:rsidRPr="49C09E18" w:rsidR="00FA6B03">
              <w:rPr>
                <w:sz w:val="24"/>
                <w:szCs w:val="24"/>
              </w:rPr>
              <w:t xml:space="preserve"> for spectators</w:t>
            </w:r>
            <w:ins w:author="Will Buckley" w:date="2020-08-20T21:06:38.532Z" w:id="1859016450">
              <w:r w:rsidRPr="49C09E18" w:rsidR="152E5B03">
                <w:rPr>
                  <w:sz w:val="24"/>
                  <w:szCs w:val="24"/>
                </w:rPr>
                <w:t xml:space="preserve"> (</w:t>
              </w:r>
            </w:ins>
            <w:ins w:author="Will Buckley" w:date="2020-08-20T21:07:23.565Z" w:id="1366756914">
              <w:r w:rsidRPr="49C09E18" w:rsidR="2E954BC1">
                <w:rPr>
                  <w:sz w:val="24"/>
                  <w:szCs w:val="24"/>
                </w:rPr>
                <w:t>outside</w:t>
              </w:r>
            </w:ins>
            <w:ins w:author="Will Buckley" w:date="2020-08-20T21:06:38.532Z" w:id="194888015">
              <w:r w:rsidRPr="49C09E18" w:rsidR="152E5B03">
                <w:rPr>
                  <w:sz w:val="24"/>
                  <w:szCs w:val="24"/>
                </w:rPr>
                <w:t xml:space="preserve"> the pitch)</w:t>
              </w:r>
            </w:ins>
            <w:r w:rsidRPr="49C09E18" w:rsidR="00FA6B03">
              <w:rPr>
                <w:sz w:val="24"/>
                <w:szCs w:val="24"/>
              </w:rPr>
              <w:t xml:space="preserve"> and parents stood </w:t>
            </w:r>
            <w:del w:author="Will Buckley" w:date="2020-08-20T21:03:01.806Z" w:id="1341227582">
              <w:r w:rsidRPr="49C09E18" w:rsidDel="00FA6B03">
                <w:rPr>
                  <w:sz w:val="24"/>
                  <w:szCs w:val="24"/>
                </w:rPr>
                <w:delText>pitchside</w:delText>
              </w:r>
            </w:del>
            <w:ins w:author="Will Buckley" w:date="2020-08-20T21:03:01.807Z" w:id="1452325675">
              <w:r w:rsidRPr="49C09E18" w:rsidR="5B6EC921">
                <w:rPr>
                  <w:sz w:val="24"/>
                  <w:szCs w:val="24"/>
                </w:rPr>
                <w:t>pitch side</w:t>
              </w:r>
            </w:ins>
            <w:ins w:author="Will Buckley" w:date="2020-08-20T21:06:59.501Z" w:id="523098262">
              <w:r w:rsidRPr="49C09E18" w:rsidR="7351B84B">
                <w:rPr>
                  <w:sz w:val="24"/>
                  <w:szCs w:val="24"/>
                </w:rPr>
                <w:t xml:space="preserve"> </w:t>
              </w:r>
            </w:ins>
            <w:ins w:author="Will Buckley" w:date="2020-08-20T21:07:13.638Z" w:id="235896877">
              <w:r w:rsidRPr="49C09E18" w:rsidR="7351B84B">
                <w:rPr>
                  <w:sz w:val="24"/>
                  <w:szCs w:val="24"/>
                </w:rPr>
                <w:t xml:space="preserve">(only where Safeguarding needs to </w:t>
              </w:r>
              <w:r w:rsidRPr="49C09E18" w:rsidR="6C47B8D0">
                <w:rPr>
                  <w:sz w:val="24"/>
                  <w:szCs w:val="24"/>
                </w:rPr>
                <w:t>be observed</w:t>
              </w:r>
              <w:r w:rsidRPr="49C09E18" w:rsidR="7351B84B">
                <w:rPr>
                  <w:sz w:val="24"/>
                  <w:szCs w:val="24"/>
                </w:rPr>
                <w:t>)</w:t>
              </w:r>
            </w:ins>
            <w:r w:rsidRPr="49C09E18" w:rsidR="00FA6B03">
              <w:rPr>
                <w:sz w:val="24"/>
                <w:szCs w:val="24"/>
              </w:rPr>
              <w:t>.</w:t>
            </w:r>
          </w:p>
          <w:p w:rsidR="2F6835FF" w:rsidP="49C09E18" w:rsidRDefault="2F6835FF" w14:paraId="5955D2DD" w14:textId="08AF27D9">
            <w:pPr>
              <w:pStyle w:val="Normal"/>
              <w:rPr>
                <w:sz w:val="24"/>
                <w:szCs w:val="24"/>
              </w:rPr>
            </w:pPr>
            <w:ins w:author="Will Buckley" w:date="2020-08-20T21:04:59.938Z" w:id="1473321021">
              <w:r w:rsidRPr="49C09E18" w:rsidR="2F6835FF">
                <w:rPr>
                  <w:sz w:val="24"/>
                  <w:szCs w:val="24"/>
                </w:rPr>
                <w:t>On match days only persons essential to the game wi</w:t>
              </w:r>
            </w:ins>
            <w:ins w:author="Will Buckley" w:date="2020-08-20T21:05:58.226Z" w:id="1854105011">
              <w:r w:rsidRPr="49C09E18" w:rsidR="2F6835FF">
                <w:rPr>
                  <w:sz w:val="24"/>
                  <w:szCs w:val="24"/>
                </w:rPr>
                <w:t>ll be allowed within the security gate and fencing.</w:t>
              </w:r>
              <w:r w:rsidRPr="49C09E18" w:rsidR="75AA051C">
                <w:rPr>
                  <w:sz w:val="24"/>
                  <w:szCs w:val="24"/>
                </w:rPr>
                <w:t xml:space="preserve">  Spectators etc will view from outside the </w:t>
              </w:r>
            </w:ins>
            <w:ins w:author="Will Buckley" w:date="2020-08-20T21:06:01.949Z" w:id="1482970104">
              <w:r w:rsidRPr="49C09E18" w:rsidR="75AA051C">
                <w:rPr>
                  <w:sz w:val="24"/>
                  <w:szCs w:val="24"/>
                </w:rPr>
                <w:t>fence.</w:t>
              </w:r>
            </w:ins>
          </w:p>
          <w:p w:rsidR="00FA6B03" w:rsidP="000D1BB2" w:rsidRDefault="00FA6B03" w14:paraId="1BF16E19" w14:textId="18196A4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rsidR="00FA6B03" w:rsidP="000D1BB2" w:rsidRDefault="00FA6B03" w14:paraId="220F24A6" w14:textId="77A4C5C7">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For team staff, substitutes and officials, information will be provided before each fixture or training session.</w:t>
            </w:r>
          </w:p>
          <w:p w:rsidRPr="00253C67" w:rsidR="000D1BB2" w:rsidP="000D1BB2" w:rsidRDefault="000D1BB2" w14:paraId="19817AC4" w14:textId="38983FFA">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00000000" w:firstRow="0" w:lastRow="0" w:firstColumn="0" w:lastColumn="0" w:oddVBand="0" w:evenVBand="0" w:oddHBand="0" w:evenHBand="0" w:firstRowFirstColumn="0" w:firstRowLastColumn="0" w:lastRowFirstColumn="0" w:lastRowLastColumn="0"/>
            <w:tcW w:w="4248" w:type="dxa"/>
            <w:tcMar/>
          </w:tcPr>
          <w:p w:rsidRPr="00253C67" w:rsidR="000D1BB2" w:rsidP="000D1BB2" w:rsidRDefault="00E032AA" w14:paraId="174F7E62" w14:textId="4FFF1B9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low</w:t>
            </w:r>
          </w:p>
        </w:tc>
      </w:tr>
      <w:tr w:rsidRPr="00253C67" w:rsidR="000D1BB2" w:rsidTr="0BBAD8F6" w14:paraId="4AE1CA82" w14:textId="77777777">
        <w:tc>
          <w:tcPr>
            <w:cnfStyle w:val="001000000000" w:firstRow="0" w:lastRow="0" w:firstColumn="1" w:lastColumn="0" w:oddVBand="0" w:evenVBand="0" w:oddHBand="0" w:evenHBand="0" w:firstRowFirstColumn="0" w:firstRowLastColumn="0" w:lastRowFirstColumn="0" w:lastRowLastColumn="0"/>
            <w:tcW w:w="5588" w:type="dxa"/>
            <w:tcMar/>
          </w:tcPr>
          <w:p w:rsidR="000D1BB2" w:rsidP="000D1BB2" w:rsidRDefault="000D1BB2" w14:paraId="15F15C0C" w14:textId="77777777">
            <w:pPr>
              <w:tabs>
                <w:tab w:val="left" w:pos="12625"/>
              </w:tabs>
              <w:rPr>
                <w:sz w:val="24"/>
                <w:szCs w:val="24"/>
              </w:rPr>
            </w:pPr>
            <w:r>
              <w:rPr>
                <w:b w:val="0"/>
                <w:bCs w:val="0"/>
                <w:sz w:val="24"/>
                <w:szCs w:val="24"/>
              </w:rPr>
              <w:t>Follow guidance from officials regarding free hits, penalty strokes, penalty corners, restarts etc.</w:t>
            </w:r>
          </w:p>
          <w:p w:rsidR="000D1BB2" w:rsidP="000D1BB2" w:rsidRDefault="000D1BB2" w14:paraId="5D139700" w14:textId="77777777">
            <w:pPr>
              <w:tabs>
                <w:tab w:val="left" w:pos="12625"/>
              </w:tabs>
              <w:rPr>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Mar/>
          </w:tcPr>
          <w:p w:rsidR="000D1BB2" w:rsidP="000D1BB2" w:rsidRDefault="000D1BB2" w14:paraId="6764F3B3" w14:textId="7777777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Information is circulated to membership using the online systems and social media.</w:t>
            </w:r>
          </w:p>
          <w:p w:rsidR="000D1BB2" w:rsidP="000D1BB2" w:rsidRDefault="000D1BB2" w14:paraId="26E614D6" w14:textId="7777777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rsidR="000D1BB2" w:rsidP="000D1BB2" w:rsidRDefault="000D1BB2" w14:paraId="63BA246A" w14:textId="7777777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Captains and coaches to complete pre training or match brief.</w:t>
            </w:r>
          </w:p>
          <w:p w:rsidR="000D1BB2" w:rsidP="000D1BB2" w:rsidRDefault="000D1BB2" w14:paraId="7713EC11" w14:textId="7777777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rsidR="000D1BB2" w:rsidP="000D1BB2" w:rsidRDefault="000D1BB2" w14:paraId="52544827" w14:textId="7777777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Club Umpires to enforce rules during games</w:t>
            </w:r>
          </w:p>
          <w:p w:rsidR="000D1BB2" w:rsidP="000D1BB2" w:rsidRDefault="000D1BB2" w14:paraId="0660E34D" w14:textId="7777777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rsidR="000D1BB2" w:rsidP="000D1BB2" w:rsidRDefault="000D1BB2" w14:paraId="4DFCC05D" w14:textId="5F74D9BA">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del w:author="Will Buckley" w:date="2020-08-20T21:08:14.604Z" w:id="738841177">
              <w:r w:rsidRPr="49C09E18" w:rsidDel="000D1BB2">
                <w:rPr>
                  <w:sz w:val="24"/>
                  <w:szCs w:val="24"/>
                </w:rPr>
                <w:delText>Intentionally</w:delText>
              </w:r>
            </w:del>
            <w:ins w:author="Will Buckley" w:date="2020-08-20T21:08:23.82Z" w:id="2050627266">
              <w:r w:rsidRPr="49C09E18" w:rsidR="4087767F">
                <w:rPr>
                  <w:sz w:val="24"/>
                  <w:szCs w:val="24"/>
                </w:rPr>
                <w:t xml:space="preserve">Serious and </w:t>
              </w:r>
            </w:ins>
            <w:ins w:author="Will Buckley" w:date="2020-08-20T21:10:06.204Z" w:id="1636770856">
              <w:r w:rsidRPr="49C09E18" w:rsidR="7152A328">
                <w:rPr>
                  <w:sz w:val="24"/>
                  <w:szCs w:val="24"/>
                </w:rPr>
                <w:t>repetitive</w:t>
              </w:r>
            </w:ins>
            <w:r w:rsidRPr="49C09E18" w:rsidR="000D1BB2">
              <w:rPr>
                <w:sz w:val="24"/>
                <w:szCs w:val="24"/>
              </w:rPr>
              <w:t xml:space="preserve"> failing to comply with the rules will be subject to a disciplinary ruling</w:t>
            </w:r>
            <w:ins w:author="Will Buckley" w:date="2020-08-20T21:08:59.97Z" w:id="1591929486">
              <w:r w:rsidRPr="49C09E18" w:rsidR="76CCDB3B">
                <w:rPr>
                  <w:sz w:val="24"/>
                  <w:szCs w:val="24"/>
                </w:rPr>
                <w:t xml:space="preserve"> through the club or EH, whoever has </w:t>
              </w:r>
            </w:ins>
            <w:ins w:author="Will Buckley" w:date="2020-08-20T21:09:05.765Z" w:id="1015796540">
              <w:r w:rsidRPr="49C09E18" w:rsidR="76CCDB3B">
                <w:rPr>
                  <w:sz w:val="24"/>
                  <w:szCs w:val="24"/>
                </w:rPr>
                <w:t>responsibility</w:t>
              </w:r>
              <w:r w:rsidRPr="49C09E18" w:rsidR="76CCDB3B">
                <w:rPr>
                  <w:sz w:val="24"/>
                  <w:szCs w:val="24"/>
                </w:rPr>
                <w:t xml:space="preserve"> at the time.</w:t>
              </w:r>
            </w:ins>
            <w:del w:author="Will Buckley" w:date="2020-08-20T21:08:37.693Z" w:id="1621850056">
              <w:r w:rsidRPr="49C09E18" w:rsidDel="000D1BB2">
                <w:rPr>
                  <w:sz w:val="24"/>
                  <w:szCs w:val="24"/>
                </w:rPr>
                <w:delText>.</w:delText>
              </w:r>
            </w:del>
          </w:p>
          <w:p w:rsidRPr="00253C67" w:rsidR="000D1BB2" w:rsidP="000D1BB2" w:rsidRDefault="000D1BB2" w14:paraId="5394B237" w14:textId="7777777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00000000" w:firstRow="0" w:lastRow="0" w:firstColumn="0" w:lastColumn="0" w:oddVBand="0" w:evenVBand="0" w:oddHBand="0" w:evenHBand="0" w:firstRowFirstColumn="0" w:firstRowLastColumn="0" w:lastRowFirstColumn="0" w:lastRowLastColumn="0"/>
            <w:tcW w:w="4248" w:type="dxa"/>
            <w:tcMar/>
          </w:tcPr>
          <w:p w:rsidRPr="00253C67" w:rsidR="000D1BB2" w:rsidP="000D1BB2" w:rsidRDefault="00E032AA" w14:paraId="0A85D24F" w14:textId="7CAB73E5">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low</w:t>
            </w:r>
          </w:p>
        </w:tc>
      </w:tr>
      <w:tr w:rsidRPr="00253C67" w:rsidR="000D1BB2" w:rsidTr="0BBAD8F6" w14:paraId="2AD6A5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Mar/>
          </w:tcPr>
          <w:p w:rsidR="000D1BB2" w:rsidP="000D1BB2" w:rsidRDefault="000D1BB2" w14:paraId="74456A15" w14:textId="77777777">
            <w:pPr>
              <w:tabs>
                <w:tab w:val="left" w:pos="12625"/>
              </w:tabs>
              <w:rPr>
                <w:b w:val="0"/>
                <w:bCs w:val="0"/>
                <w:sz w:val="24"/>
                <w:szCs w:val="24"/>
              </w:rPr>
            </w:pPr>
            <w:r>
              <w:rPr>
                <w:sz w:val="24"/>
                <w:szCs w:val="24"/>
              </w:rPr>
              <w:t>Identify any further risks specific to your environment:</w:t>
            </w:r>
          </w:p>
          <w:p w:rsidR="000D1BB2" w:rsidP="000D1BB2" w:rsidRDefault="000D1BB2" w14:paraId="1C241BEA" w14:textId="77777777">
            <w:pPr>
              <w:tabs>
                <w:tab w:val="left" w:pos="12625"/>
              </w:tabs>
              <w:rPr>
                <w:sz w:val="24"/>
                <w:szCs w:val="24"/>
              </w:rPr>
            </w:pPr>
          </w:p>
        </w:tc>
        <w:tc>
          <w:tcPr>
            <w:cnfStyle w:val="000000000000" w:firstRow="0" w:lastRow="0" w:firstColumn="0" w:lastColumn="0" w:oddVBand="0" w:evenVBand="0" w:oddHBand="0" w:evenHBand="0" w:firstRowFirstColumn="0" w:firstRowLastColumn="0" w:lastRowFirstColumn="0" w:lastRowLastColumn="0"/>
            <w:tcW w:w="4934" w:type="dxa"/>
            <w:tcMar/>
          </w:tcPr>
          <w:p w:rsidRPr="00253C67" w:rsidR="000D1BB2" w:rsidP="000D1BB2" w:rsidRDefault="00E032AA" w14:paraId="304F979B" w14:textId="3F0751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w:t>
            </w:r>
          </w:p>
        </w:tc>
        <w:tc>
          <w:tcPr>
            <w:cnfStyle w:val="000000000000" w:firstRow="0" w:lastRow="0" w:firstColumn="0" w:lastColumn="0" w:oddVBand="0" w:evenVBand="0" w:oddHBand="0" w:evenHBand="0" w:firstRowFirstColumn="0" w:firstRowLastColumn="0" w:lastRowFirstColumn="0" w:lastRowLastColumn="0"/>
            <w:tcW w:w="4248" w:type="dxa"/>
            <w:tcMar/>
          </w:tcPr>
          <w:p w:rsidRPr="00253C67" w:rsidR="000D1BB2" w:rsidP="000D1BB2" w:rsidRDefault="00E032AA" w14:paraId="7877E69A" w14:textId="2DACA8F8">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w:t>
            </w:r>
          </w:p>
        </w:tc>
      </w:tr>
    </w:tbl>
    <w:p w:rsidRPr="00C70877" w:rsidR="00C70877" w:rsidP="00C70877" w:rsidRDefault="00CC0B88" w14:paraId="336D9786" w14:textId="6C686FAB">
      <w:r>
        <w:rPr>
          <w:b/>
          <w:bCs/>
          <w:sz w:val="24"/>
          <w:szCs w:val="24"/>
        </w:rPr>
        <w:t>E</w:t>
      </w:r>
      <w:r w:rsidR="00C70877">
        <w:rPr>
          <w:b/>
          <w:bCs/>
          <w:sz w:val="24"/>
          <w:szCs w:val="24"/>
        </w:rPr>
        <w:t>nsure these actions are considered in line with completion of a risk assessment of hockey activity within your club</w:t>
      </w:r>
    </w:p>
    <w:p w:rsidR="00C70877" w:rsidP="00C70877" w:rsidRDefault="00C70877" w14:paraId="4D1CB78A" w14:textId="395532BA"/>
    <w:p w:rsidR="00C70877" w:rsidP="00C70877" w:rsidRDefault="00ED1ABC" w14:paraId="3702A849" w14:textId="24912030">
      <w:r>
        <w:t>For further information regarding Covid-19 risk assessments, please visit</w:t>
      </w:r>
      <w:r w:rsidR="008E7B01">
        <w:t xml:space="preserve"> England Hockey’s insurance centre, provided by</w:t>
      </w:r>
      <w:r>
        <w:t xml:space="preserve"> Howden: </w:t>
      </w:r>
      <w:hyperlink w:history="1" r:id="rId16">
        <w:r>
          <w:rPr>
            <w:rStyle w:val="Hyperlink"/>
          </w:rPr>
          <w:t>http://www.ps-hockey.co.uk/</w:t>
        </w:r>
      </w:hyperlink>
      <w:r w:rsidR="006F08B0">
        <w:t xml:space="preserve"> or</w:t>
      </w:r>
      <w:r w:rsidR="004E4537">
        <w:t xml:space="preserve"> Sport England </w:t>
      </w:r>
      <w:hyperlink w:history="1" r:id="rId17">
        <w:r w:rsidR="004E4537">
          <w:rPr>
            <w:rStyle w:val="Hyperlink"/>
          </w:rPr>
          <w:t>https://www.sportengland.org/how-we-can-help/coronavirus/return-play</w:t>
        </w:r>
      </w:hyperlink>
    </w:p>
    <w:sectPr w:rsidR="00C70877" w:rsidSect="007C0E8E">
      <w:headerReference w:type="default" r:id="rId18"/>
      <w:headerReference w:type="first" r:id="rId19"/>
      <w:type w:val="continuous"/>
      <w:pgSz w:w="16840" w:h="11910" w:orient="landscape" w:code="9"/>
      <w:pgMar w:top="1701" w:right="936" w:bottom="1418" w:left="1134" w:header="720" w:footer="1418"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71687" w:rsidP="003378AF" w:rsidRDefault="00D71687" w14:paraId="44D8D242" w14:textId="77777777">
      <w:r>
        <w:separator/>
      </w:r>
    </w:p>
  </w:endnote>
  <w:endnote w:type="continuationSeparator" w:id="0">
    <w:p w:rsidR="00D71687" w:rsidP="003378AF" w:rsidRDefault="00D71687" w14:paraId="200EC242" w14:textId="77777777">
      <w:r>
        <w:continuationSeparator/>
      </w:r>
    </w:p>
  </w:endnote>
  <w:endnote w:type="continuationNotice" w:id="1">
    <w:p w:rsidR="00D71687" w:rsidRDefault="00D71687" w14:paraId="1D5F0BD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71687" w:rsidP="003378AF" w:rsidRDefault="00D71687" w14:paraId="61DC31C2" w14:textId="77777777">
      <w:r>
        <w:separator/>
      </w:r>
    </w:p>
  </w:footnote>
  <w:footnote w:type="continuationSeparator" w:id="0">
    <w:p w:rsidR="00D71687" w:rsidP="003378AF" w:rsidRDefault="00D71687" w14:paraId="283A20CA" w14:textId="77777777">
      <w:r>
        <w:continuationSeparator/>
      </w:r>
    </w:p>
  </w:footnote>
  <w:footnote w:type="continuationNotice" w:id="1">
    <w:p w:rsidR="00D71687" w:rsidRDefault="00D71687" w14:paraId="3B52B0C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571841" w:rsidP="007C0E8E" w:rsidRDefault="00571841" w14:paraId="2D9465F4" w14:textId="75236587">
    <w:r>
      <w:rPr>
        <w:noProof/>
      </w:rPr>
      <w:drawing>
        <wp:inline distT="0" distB="0" distL="0" distR="0" wp14:anchorId="31D2400C" wp14:editId="69EFE3F3">
          <wp:extent cx="9372600" cy="5048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372600" cy="504825"/>
                  </a:xfrm>
                  <a:prstGeom prst="rect">
                    <a:avLst/>
                  </a:prstGeom>
                  <a:noFill/>
                  <a:ln w="9525">
                    <a:noFill/>
                    <a:miter lim="800000"/>
                    <a:headEnd/>
                    <a:tailEnd/>
                  </a:ln>
                </pic:spPr>
              </pic:pic>
            </a:graphicData>
          </a:graphic>
        </wp:inline>
      </w:drawing>
    </w:r>
    <w:r w:rsidR="00337B03">
      <w:rPr>
        <w:noProof/>
      </w:rPr>
      <mc:AlternateContent>
        <mc:Choice Requires="wps">
          <w:drawing>
            <wp:anchor distT="0" distB="0" distL="114300" distR="114300" simplePos="0" relativeHeight="251658241" behindDoc="0" locked="0" layoutInCell="1" allowOverlap="1" wp14:anchorId="3308C814" wp14:editId="57BC7D65">
              <wp:simplePos x="0" y="0"/>
              <wp:positionH relativeFrom="column">
                <wp:posOffset>-1536700</wp:posOffset>
              </wp:positionH>
              <wp:positionV relativeFrom="paragraph">
                <wp:posOffset>1098550</wp:posOffset>
              </wp:positionV>
              <wp:extent cx="539750" cy="0"/>
              <wp:effectExtent l="6350" t="12700" r="6350" b="635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32" coordsize="21600,21600" o:oned="t" filled="f" o:spt="32" path="m,l21600,21600e" w14:anchorId="36ED068A">
              <v:path fillok="f" arrowok="t" o:connecttype="none"/>
              <o:lock v:ext="edit" shapetype="t"/>
            </v:shapetype>
            <v:shape id="AutoShape 2" style="position:absolute;margin-left:-121pt;margin-top:86.5pt;width:42.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rAHgIAADsEAAAOAAAAZHJzL2Uyb0RvYy54bWysU02P2jAQvVfqf7ByhyRsYC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"/>
          </w:pict>
        </mc:Fallback>
      </mc:AlternateContent>
    </w:r>
    <w:r w:rsidR="00337B03">
      <w:rPr>
        <w:noProof/>
      </w:rPr>
      <mc:AlternateContent>
        <mc:Choice Requires="wps">
          <w:drawing>
            <wp:anchor distT="0" distB="0" distL="114300" distR="114300" simplePos="0" relativeHeight="251658240" behindDoc="0" locked="0" layoutInCell="1" allowOverlap="1" wp14:anchorId="72F08932" wp14:editId="6BA8755A">
              <wp:simplePos x="0" y="0"/>
              <wp:positionH relativeFrom="column">
                <wp:posOffset>-1675765</wp:posOffset>
              </wp:positionH>
              <wp:positionV relativeFrom="paragraph">
                <wp:posOffset>-699770</wp:posOffset>
              </wp:positionV>
              <wp:extent cx="539750" cy="0"/>
              <wp:effectExtent l="10160" t="5080" r="12065" b="1397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AutoShape 1" style="position:absolute;margin-left:-131.95pt;margin-top:-55.1pt;width:4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" w14:anchorId="0BA8A976"/>
          </w:pict>
        </mc:Fallback>
      </mc:AlternateContent>
    </w:r>
  </w:p>
  <w:p w:rsidR="00571841" w:rsidRDefault="00571841" w14:paraId="31181017" w14:textId="77777777">
    <w:pPr>
      <w:pStyle w:val="Header"/>
    </w:pPr>
  </w:p>
  <w:p w:rsidR="00571841" w:rsidRDefault="00571841" w14:paraId="032E2304"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p w:rsidRPr="00BE28E4" w:rsidR="00BE28E4" w:rsidP="00AD719F" w:rsidRDefault="00337B03" w14:paraId="0BDF5473" w14:textId="1A506C87">
    <w:pPr>
      <w:spacing w:before="240"/>
      <w:rPr>
        <w:b/>
        <w:i/>
        <w:color w:val="FFFFFF" w:themeColor="background1"/>
        <w:sz w:val="56"/>
        <w:szCs w:val="56"/>
      </w:rPr>
    </w:pPr>
    <w:r w:rsidRPr="00BE28E4">
      <w:rPr>
        <w:noProof/>
        <w:sz w:val="18"/>
        <w:szCs w:val="18"/>
      </w:rPr>
      <mc:AlternateContent>
        <mc:Choice Requires="wps">
          <w:drawing>
            <wp:anchor distT="0" distB="0" distL="114300" distR="114300" simplePos="0" relativeHeight="251658243" behindDoc="1" locked="0" layoutInCell="1" allowOverlap="1" wp14:anchorId="10CC2C84" wp14:editId="6CD14921">
              <wp:simplePos x="0" y="0"/>
              <wp:positionH relativeFrom="page">
                <wp:posOffset>680085</wp:posOffset>
              </wp:positionH>
              <wp:positionV relativeFrom="page">
                <wp:posOffset>1390650</wp:posOffset>
              </wp:positionV>
              <wp:extent cx="8272780" cy="495300"/>
              <wp:effectExtent l="3810" t="0" r="63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78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841" w:rsidRDefault="00571841" w14:paraId="7B40382B"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shapetype id="_x0000_t202" coordsize="21600,21600" o:spt="202" path="m,l,21600r21600,l21600,xe" w14:anchorId="10CC2C84">
              <v:stroke joinstyle="miter"/>
              <v:path gradientshapeok="t" o:connecttype="rect"/>
            </v:shapetype>
            <v:shape id="Text Box 4" style="position:absolute;margin-left:53.55pt;margin-top:109.5pt;width:651.4pt;height:3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eOrgIAAKk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">
              <v:textbox inset="0,0,0,0">
                <w:txbxContent>
                  <w:p w:rsidR="00571841" w:rsidRDefault="00571841" w14:paraId="7B40382B" w14:textId="77777777"/>
                </w:txbxContent>
              </v:textbox>
              <w10:wrap anchorx="page" anchory="page"/>
            </v:shape>
          </w:pict>
        </mc:Fallback>
      </mc:AlternateContent>
    </w:r>
    <w:r w:rsidRPr="00BE28E4" w:rsidR="00571841">
      <w:rPr>
        <w:b/>
        <w:i/>
        <w:color w:val="FFFFFF" w:themeColor="background1"/>
        <w:sz w:val="56"/>
        <w:szCs w:val="56"/>
      </w:rPr>
      <w:t xml:space="preserve"> </w:t>
    </w:r>
    <w:r w:rsidRPr="00BE28E4" w:rsidR="00572251">
      <w:rPr>
        <w:b/>
        <w:i/>
        <w:color w:val="FFFFFF" w:themeColor="background1"/>
        <w:sz w:val="56"/>
        <w:szCs w:val="56"/>
      </w:rPr>
      <w:t xml:space="preserve">Step </w:t>
    </w:r>
    <w:r w:rsidR="00FB7599">
      <w:rPr>
        <w:b/>
        <w:i/>
        <w:color w:val="FFFFFF" w:themeColor="background1"/>
        <w:sz w:val="56"/>
        <w:szCs w:val="56"/>
      </w:rPr>
      <w:t>4</w:t>
    </w:r>
    <w:r w:rsidRPr="00BE28E4" w:rsidR="00572251">
      <w:rPr>
        <w:b/>
        <w:i/>
        <w:color w:val="FFFFFF" w:themeColor="background1"/>
        <w:sz w:val="56"/>
        <w:szCs w:val="56"/>
      </w:rPr>
      <w:t xml:space="preserve"> </w:t>
    </w:r>
    <w:r w:rsidRPr="00BE28E4" w:rsidR="00220F3C">
      <w:rPr>
        <w:b/>
        <w:i/>
        <w:color w:val="FFFFFF" w:themeColor="background1"/>
        <w:sz w:val="56"/>
        <w:szCs w:val="56"/>
      </w:rPr>
      <w:t>C</w:t>
    </w:r>
    <w:r w:rsidRPr="00BE28E4" w:rsidR="00296764">
      <w:rPr>
        <w:b/>
        <w:i/>
        <w:color w:val="FFFFFF" w:themeColor="background1"/>
        <w:sz w:val="56"/>
        <w:szCs w:val="56"/>
      </w:rPr>
      <w:t>OVID</w:t>
    </w:r>
    <w:r w:rsidRPr="00BE28E4" w:rsidR="00220F3C">
      <w:rPr>
        <w:b/>
        <w:i/>
        <w:color w:val="FFFFFF" w:themeColor="background1"/>
        <w:sz w:val="56"/>
        <w:szCs w:val="56"/>
      </w:rPr>
      <w:t>-19 Risk Assessment</w:t>
    </w:r>
    <w:r w:rsidRPr="00BE28E4" w:rsidR="00572251">
      <w:rPr>
        <w:b/>
        <w:i/>
        <w:color w:val="FFFFFF" w:themeColor="background1"/>
        <w:sz w:val="56"/>
        <w:szCs w:val="56"/>
      </w:rPr>
      <w:t xml:space="preserve"> Checklist</w:t>
    </w:r>
    <w:r w:rsidRPr="00BE28E4" w:rsidR="00BE28E4">
      <w:rPr>
        <w:b/>
        <w:i/>
        <w:color w:val="FFFFFF" w:themeColor="background1"/>
        <w:sz w:val="56"/>
        <w:szCs w:val="56"/>
      </w:rPr>
      <w:t xml:space="preserve"> </w:t>
    </w:r>
  </w:p>
  <w:p w:rsidRPr="00BE28E4" w:rsidR="00571841" w:rsidP="00AD719F" w:rsidRDefault="00BE28E4" w14:paraId="13E0A9CC" w14:textId="174BD74C">
    <w:pPr>
      <w:spacing w:before="240"/>
      <w:rPr>
        <w:b/>
        <w:i/>
        <w:color w:val="FFFFFF" w:themeColor="background1"/>
        <w:sz w:val="56"/>
        <w:szCs w:val="56"/>
      </w:rPr>
    </w:pPr>
    <w:r w:rsidRPr="00BE28E4">
      <w:rPr>
        <w:b/>
        <w:i/>
        <w:color w:val="FFFFFF" w:themeColor="background1"/>
        <w:sz w:val="56"/>
        <w:szCs w:val="56"/>
      </w:rPr>
      <w:t xml:space="preserve"> July 2020</w:t>
    </w:r>
  </w:p>
  <w:p w:rsidR="00571841" w:rsidRDefault="00571841" w14:paraId="2CDEB2C1" w14:textId="77777777">
    <w:pPr>
      <w:pStyle w:val="Header"/>
    </w:pPr>
    <w:r>
      <w:rPr>
        <w:noProof/>
      </w:rPr>
      <w:drawing>
        <wp:anchor distT="0" distB="0" distL="114300" distR="114300" simplePos="0" relativeHeight="251658242" behindDoc="1" locked="0" layoutInCell="1" allowOverlap="1" wp14:anchorId="03D4866B" wp14:editId="0B356EC5">
          <wp:simplePos x="0" y="0"/>
          <wp:positionH relativeFrom="column">
            <wp:posOffset>-180340</wp:posOffset>
          </wp:positionH>
          <wp:positionV relativeFrom="page">
            <wp:posOffset>546735</wp:posOffset>
          </wp:positionV>
          <wp:extent cx="9539605" cy="1597025"/>
          <wp:effectExtent l="19050" t="0" r="4445" b="0"/>
          <wp:wrapNone/>
          <wp:docPr id="3" name="Picture 3" descr="EH_General_Landscape_Template_2013_Pha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_General_Landscape_Template_2013_Phase3"/>
                  <pic:cNvPicPr>
                    <a:picLocks noChangeAspect="1" noChangeArrowheads="1"/>
                  </pic:cNvPicPr>
                </pic:nvPicPr>
                <pic:blipFill>
                  <a:blip r:embed="rId1"/>
                  <a:srcRect/>
                  <a:stretch>
                    <a:fillRect/>
                  </a:stretch>
                </pic:blipFill>
                <pic:spPr bwMode="auto">
                  <a:xfrm>
                    <a:off x="0" y="0"/>
                    <a:ext cx="9539605" cy="1597025"/>
                  </a:xfrm>
                  <a:prstGeom prst="rect">
                    <a:avLst/>
                  </a:prstGeom>
                  <a:noFill/>
                </pic:spPr>
              </pic:pic>
            </a:graphicData>
          </a:graphic>
        </wp:anchor>
      </w:drawing>
    </w:r>
    <w:r w:rsidR="49C09E18">
      <w:rPr/>
      <w:t/>
    </w:r>
    <w:r w:rsidR="0BBAD8F6">
      <w:rPr/>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p14">
  <w:p w:rsidR="00571841" w:rsidP="007C0E8E" w:rsidRDefault="00337B03" w14:paraId="5901601F" w14:textId="6B6ADF2B">
    <w:r>
      <w:rPr>
        <w:noProof/>
      </w:rPr>
      <mc:AlternateContent>
        <mc:Choice Requires="wps">
          <w:drawing>
            <wp:anchor distT="0" distB="0" distL="114300" distR="114300" simplePos="0" relativeHeight="251658246" behindDoc="0" locked="1" layoutInCell="1" allowOverlap="1" wp14:anchorId="1BE74260" wp14:editId="5D539AEA">
              <wp:simplePos x="0" y="0"/>
              <wp:positionH relativeFrom="page">
                <wp:posOffset>749300</wp:posOffset>
              </wp:positionH>
              <wp:positionV relativeFrom="page">
                <wp:posOffset>683260</wp:posOffset>
              </wp:positionV>
              <wp:extent cx="4806950" cy="250825"/>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30602" w:rsidR="00571841" w:rsidP="007C0E8E" w:rsidRDefault="00571841" w14:paraId="47933A55" w14:textId="77777777">
                          <w:pPr>
                            <w:pStyle w:val="DocumentTitle2"/>
                            <w:rPr>
                              <w:sz w:val="26"/>
                              <w:szCs w:val="26"/>
                            </w:rPr>
                          </w:pPr>
                          <w:r>
                            <w:rPr>
                              <w:sz w:val="26"/>
                              <w:szCs w:val="26"/>
                            </w:rPr>
                            <w:t>Heading to be written (Double click to add 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shapetype id="_x0000_t202" coordsize="21600,21600" o:spt="202" path="m,l,21600r21600,l21600,xe" w14:anchorId="1BE74260">
              <v:stroke joinstyle="miter"/>
              <v:path gradientshapeok="t" o:connecttype="rect"/>
            </v:shapetype>
            <v:shape id="Text Box 7" style="position:absolute;margin-left:59pt;margin-top:53.8pt;width:378.5pt;height:19.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6CArwIAALA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">
              <v:textbox inset="0,0,0,0">
                <w:txbxContent>
                  <w:p w:rsidRPr="00030602" w:rsidR="00571841" w:rsidP="007C0E8E" w:rsidRDefault="00571841" w14:paraId="47933A55" w14:textId="77777777">
                    <w:pPr>
                      <w:pStyle w:val="DocumentTitle2"/>
                      <w:rPr>
                        <w:sz w:val="26"/>
                        <w:szCs w:val="26"/>
                      </w:rPr>
                    </w:pPr>
                    <w:r>
                      <w:rPr>
                        <w:sz w:val="26"/>
                        <w:szCs w:val="26"/>
                      </w:rPr>
                      <w:t>Heading to be written (Double click to add text)</w:t>
                    </w:r>
                  </w:p>
                </w:txbxContent>
              </v:textbox>
              <w10:wrap anchorx="page" anchory="page"/>
              <w10:anchorlock/>
            </v:shape>
          </w:pict>
        </mc:Fallback>
      </mc:AlternateContent>
    </w:r>
    <w:r>
      <w:rPr>
        <w:noProof/>
      </w:rPr>
      <mc:AlternateContent>
        <mc:Choice Requires="wps">
          <w:drawing>
            <wp:anchor distT="0" distB="0" distL="114300" distR="114300" simplePos="0" relativeHeight="251658245" behindDoc="0" locked="0" layoutInCell="1" allowOverlap="1" wp14:anchorId="11EA294E" wp14:editId="7D56756B">
              <wp:simplePos x="0" y="0"/>
              <wp:positionH relativeFrom="column">
                <wp:posOffset>-1536700</wp:posOffset>
              </wp:positionH>
              <wp:positionV relativeFrom="paragraph">
                <wp:posOffset>1098550</wp:posOffset>
              </wp:positionV>
              <wp:extent cx="539750" cy="0"/>
              <wp:effectExtent l="6350" t="12700" r="6350" b="635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shapetype id="_x0000_t32" coordsize="21600,21600" o:oned="t" filled="f" o:spt="32" path="m,l21600,21600e" w14:anchorId="739F93A1">
              <v:path fillok="f" arrowok="t" o:connecttype="none"/>
              <o:lock v:ext="edit" shapetype="t"/>
            </v:shapetype>
            <v:shape id="AutoShape 6" style="position:absolute;margin-left:-121pt;margin-top:86.5pt;width:42.5pt;height: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"/>
          </w:pict>
        </mc:Fallback>
      </mc:AlternateContent>
    </w:r>
    <w:r>
      <w:rPr>
        <w:noProof/>
      </w:rPr>
      <mc:AlternateContent>
        <mc:Choice Requires="wps">
          <w:drawing>
            <wp:anchor distT="0" distB="0" distL="114300" distR="114300" simplePos="0" relativeHeight="251658244" behindDoc="0" locked="0" layoutInCell="1" allowOverlap="1" wp14:anchorId="5F3F534D" wp14:editId="62A2AC1F">
              <wp:simplePos x="0" y="0"/>
              <wp:positionH relativeFrom="column">
                <wp:posOffset>-1675765</wp:posOffset>
              </wp:positionH>
              <wp:positionV relativeFrom="paragraph">
                <wp:posOffset>-699770</wp:posOffset>
              </wp:positionV>
              <wp:extent cx="539750" cy="0"/>
              <wp:effectExtent l="10160" t="5080" r="12065" b="1397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shape id="AutoShape 5" style="position:absolute;margin-left:-131.95pt;margin-top:-55.1pt;width:42.5pt;height: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" w14:anchorId="5737BB34"/>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p w:rsidR="00571841" w:rsidRDefault="00337B03" w14:paraId="0E880224" w14:textId="06E389FD">
    <w:pPr>
      <w:pStyle w:val="Header"/>
    </w:pPr>
    <w:r>
      <w:rPr>
        <w:noProof/>
      </w:rPr>
      <mc:AlternateContent>
        <mc:Choice Requires="wps">
          <w:drawing>
            <wp:anchor distT="0" distB="0" distL="114300" distR="114300" simplePos="0" relativeHeight="251658248" behindDoc="1" locked="0" layoutInCell="1" allowOverlap="1" wp14:anchorId="1B6B9322" wp14:editId="3100CDCA">
              <wp:simplePos x="0" y="0"/>
              <wp:positionH relativeFrom="page">
                <wp:posOffset>680085</wp:posOffset>
              </wp:positionH>
              <wp:positionV relativeFrom="page">
                <wp:posOffset>1564640</wp:posOffset>
              </wp:positionV>
              <wp:extent cx="8272780" cy="419100"/>
              <wp:effectExtent l="3810" t="2540" r="635"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78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76F82" w:rsidR="00571841" w:rsidP="007C0E8E" w:rsidRDefault="00571841" w14:paraId="69F18EB6" w14:textId="77777777">
                          <w:pPr>
                            <w:pStyle w:val="Title"/>
                          </w:pPr>
                          <w:r w:rsidRPr="00C76F82">
                            <w:t>HEADING TO BE</w:t>
                          </w:r>
                          <w:r w:rsidRPr="00C76F82">
                            <w:rPr>
                              <w:rStyle w:val="TitleChar"/>
                            </w:rPr>
                            <w:t xml:space="preserve"> WRITTEN</w:t>
                          </w:r>
                          <w:r w:rsidRPr="00C76F82">
                            <w:t>WRITTEvxvcxvxcvxcvxvxcN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shapetype id="_x0000_t202" coordsize="21600,21600" o:spt="202" path="m,l,21600r21600,l21600,xe" w14:anchorId="1B6B9322">
              <v:stroke joinstyle="miter"/>
              <v:path gradientshapeok="t" o:connecttype="rect"/>
            </v:shapetype>
            <v:shape id="Text Box 9" style="position:absolute;margin-left:53.55pt;margin-top:123.2pt;width:651.4pt;height:33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396sQ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">
              <v:textbox inset="0,0,0,0">
                <w:txbxContent>
                  <w:p w:rsidRPr="00C76F82" w:rsidR="00571841" w:rsidP="007C0E8E" w:rsidRDefault="00571841" w14:paraId="69F18EB6" w14:textId="77777777">
                    <w:pPr>
                      <w:pStyle w:val="Title"/>
                    </w:pPr>
                    <w:r w:rsidRPr="00C76F82">
                      <w:t>HEADING TO BE</w:t>
                    </w:r>
                    <w:r w:rsidRPr="00C76F82">
                      <w:rPr>
                        <w:rStyle w:val="TitleChar"/>
                      </w:rPr>
                      <w:t xml:space="preserve"> </w:t>
                    </w:r>
                    <w:proofErr w:type="spellStart"/>
                    <w:r w:rsidRPr="00C76F82">
                      <w:rPr>
                        <w:rStyle w:val="TitleChar"/>
                      </w:rPr>
                      <w:t>WRITTEN</w:t>
                    </w:r>
                    <w:r w:rsidRPr="00C76F82">
                      <w:t>WRITTEvxvcxvxcvxcvxvxcN</w:t>
                    </w:r>
                    <w:proofErr w:type="spellEnd"/>
                  </w:p>
                </w:txbxContent>
              </v:textbox>
              <w10:wrap anchorx="page" anchory="page"/>
            </v:shape>
          </w:pict>
        </mc:Fallback>
      </mc:AlternateContent>
    </w:r>
    <w:r w:rsidR="00571841">
      <w:rPr>
        <w:noProof/>
      </w:rPr>
      <w:drawing>
        <wp:anchor distT="0" distB="0" distL="114300" distR="114300" simplePos="0" relativeHeight="251658247" behindDoc="1" locked="0" layoutInCell="1" allowOverlap="1" wp14:anchorId="08F830E2" wp14:editId="3478040D">
          <wp:simplePos x="0" y="0"/>
          <wp:positionH relativeFrom="column">
            <wp:posOffset>-180340</wp:posOffset>
          </wp:positionH>
          <wp:positionV relativeFrom="page">
            <wp:posOffset>546735</wp:posOffset>
          </wp:positionV>
          <wp:extent cx="9539605" cy="1597025"/>
          <wp:effectExtent l="19050" t="0" r="4445" b="0"/>
          <wp:wrapNone/>
          <wp:docPr id="8" name="Picture 8" descr="EH_General_Landscape_Template_2013_Pha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_General_Landscape_Template_2013_Phase3"/>
                  <pic:cNvPicPr>
                    <a:picLocks noChangeAspect="1" noChangeArrowheads="1"/>
                  </pic:cNvPicPr>
                </pic:nvPicPr>
                <pic:blipFill>
                  <a:blip r:embed="rId1"/>
                  <a:srcRect/>
                  <a:stretch>
                    <a:fillRect/>
                  </a:stretch>
                </pic:blipFill>
                <pic:spPr bwMode="auto">
                  <a:xfrm>
                    <a:off x="0" y="0"/>
                    <a:ext cx="9539605" cy="1597025"/>
                  </a:xfrm>
                  <a:prstGeom prst="rect">
                    <a:avLst/>
                  </a:prstGeom>
                  <a:noFill/>
                </pic:spPr>
              </pic:pic>
            </a:graphicData>
          </a:graphic>
        </wp:anchor>
      </w:drawing>
    </w:r>
    <w:r w:rsidR="49C09E18">
      <w:rPr/>
      <w:t/>
    </w:r>
    <w:r w:rsidR="0BBAD8F6">
      <w:rP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B13135"/>
    <w:multiLevelType w:val="hybridMultilevel"/>
    <w:tmpl w:val="E166B4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EC75E42"/>
    <w:multiLevelType w:val="hybridMultilevel"/>
    <w:tmpl w:val="C5747DF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52C50E85"/>
    <w:multiLevelType w:val="hybridMultilevel"/>
    <w:tmpl w:val="AF0CD5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C99"/>
    <w:rsid w:val="000033DD"/>
    <w:rsid w:val="00030347"/>
    <w:rsid w:val="0007677B"/>
    <w:rsid w:val="0008182B"/>
    <w:rsid w:val="0008261A"/>
    <w:rsid w:val="0008434A"/>
    <w:rsid w:val="00084F31"/>
    <w:rsid w:val="000A3A87"/>
    <w:rsid w:val="000C7B3D"/>
    <w:rsid w:val="000D1BB2"/>
    <w:rsid w:val="000D1CF4"/>
    <w:rsid w:val="000D2640"/>
    <w:rsid w:val="000F230F"/>
    <w:rsid w:val="00112975"/>
    <w:rsid w:val="001137C4"/>
    <w:rsid w:val="001169DB"/>
    <w:rsid w:val="00117392"/>
    <w:rsid w:val="00135522"/>
    <w:rsid w:val="00141DBE"/>
    <w:rsid w:val="0015097D"/>
    <w:rsid w:val="00173595"/>
    <w:rsid w:val="0017471F"/>
    <w:rsid w:val="001B2258"/>
    <w:rsid w:val="001C1802"/>
    <w:rsid w:val="001D0885"/>
    <w:rsid w:val="001E2EA7"/>
    <w:rsid w:val="0020426D"/>
    <w:rsid w:val="002113DD"/>
    <w:rsid w:val="00212574"/>
    <w:rsid w:val="00220F3C"/>
    <w:rsid w:val="00233C7C"/>
    <w:rsid w:val="002432DE"/>
    <w:rsid w:val="00244174"/>
    <w:rsid w:val="00253C67"/>
    <w:rsid w:val="0027663E"/>
    <w:rsid w:val="0029528B"/>
    <w:rsid w:val="00296764"/>
    <w:rsid w:val="002A55A7"/>
    <w:rsid w:val="002B3F9E"/>
    <w:rsid w:val="002B707B"/>
    <w:rsid w:val="002E0C57"/>
    <w:rsid w:val="002F0B54"/>
    <w:rsid w:val="002F0EC9"/>
    <w:rsid w:val="002F67F5"/>
    <w:rsid w:val="002F77FF"/>
    <w:rsid w:val="003033B5"/>
    <w:rsid w:val="00312B5E"/>
    <w:rsid w:val="00330398"/>
    <w:rsid w:val="003378AF"/>
    <w:rsid w:val="00337B03"/>
    <w:rsid w:val="00357BBC"/>
    <w:rsid w:val="00362BC7"/>
    <w:rsid w:val="00373E43"/>
    <w:rsid w:val="003809F8"/>
    <w:rsid w:val="00380F89"/>
    <w:rsid w:val="00382C12"/>
    <w:rsid w:val="00383209"/>
    <w:rsid w:val="00390F62"/>
    <w:rsid w:val="00394023"/>
    <w:rsid w:val="003A4D5E"/>
    <w:rsid w:val="003C25FA"/>
    <w:rsid w:val="003E0CF7"/>
    <w:rsid w:val="003F0795"/>
    <w:rsid w:val="00402C7E"/>
    <w:rsid w:val="004052C1"/>
    <w:rsid w:val="00427111"/>
    <w:rsid w:val="00456C26"/>
    <w:rsid w:val="00495271"/>
    <w:rsid w:val="004A2417"/>
    <w:rsid w:val="004A7AA5"/>
    <w:rsid w:val="004C3048"/>
    <w:rsid w:val="004E4537"/>
    <w:rsid w:val="004F2E66"/>
    <w:rsid w:val="004F7B98"/>
    <w:rsid w:val="005014E8"/>
    <w:rsid w:val="005275B4"/>
    <w:rsid w:val="005413A2"/>
    <w:rsid w:val="005422A4"/>
    <w:rsid w:val="005451BD"/>
    <w:rsid w:val="0055714F"/>
    <w:rsid w:val="00565F47"/>
    <w:rsid w:val="00571841"/>
    <w:rsid w:val="00572251"/>
    <w:rsid w:val="00581587"/>
    <w:rsid w:val="00581710"/>
    <w:rsid w:val="00583A2A"/>
    <w:rsid w:val="005D13AD"/>
    <w:rsid w:val="005F33BE"/>
    <w:rsid w:val="005F49AA"/>
    <w:rsid w:val="005F62F2"/>
    <w:rsid w:val="006260E3"/>
    <w:rsid w:val="0062657B"/>
    <w:rsid w:val="00630AAD"/>
    <w:rsid w:val="0064157F"/>
    <w:rsid w:val="00643AD0"/>
    <w:rsid w:val="0064727F"/>
    <w:rsid w:val="00647E04"/>
    <w:rsid w:val="0065083A"/>
    <w:rsid w:val="006554CB"/>
    <w:rsid w:val="00674D01"/>
    <w:rsid w:val="006864ED"/>
    <w:rsid w:val="006926F8"/>
    <w:rsid w:val="00694137"/>
    <w:rsid w:val="006A6CEB"/>
    <w:rsid w:val="006B1E14"/>
    <w:rsid w:val="006B41BB"/>
    <w:rsid w:val="006C2229"/>
    <w:rsid w:val="006D4284"/>
    <w:rsid w:val="006D53EA"/>
    <w:rsid w:val="006F08B0"/>
    <w:rsid w:val="006F20A2"/>
    <w:rsid w:val="00701250"/>
    <w:rsid w:val="007456B0"/>
    <w:rsid w:val="0074DA68"/>
    <w:rsid w:val="00773E9C"/>
    <w:rsid w:val="00776DF8"/>
    <w:rsid w:val="007939B5"/>
    <w:rsid w:val="007A276E"/>
    <w:rsid w:val="007A5059"/>
    <w:rsid w:val="007B15C4"/>
    <w:rsid w:val="007C0E8E"/>
    <w:rsid w:val="007C37C2"/>
    <w:rsid w:val="007C4AAC"/>
    <w:rsid w:val="007E1F1B"/>
    <w:rsid w:val="008068EE"/>
    <w:rsid w:val="00817DE8"/>
    <w:rsid w:val="00825259"/>
    <w:rsid w:val="008550A6"/>
    <w:rsid w:val="008559E6"/>
    <w:rsid w:val="00875473"/>
    <w:rsid w:val="008867F4"/>
    <w:rsid w:val="008876A2"/>
    <w:rsid w:val="00896011"/>
    <w:rsid w:val="008A00D9"/>
    <w:rsid w:val="008A2B09"/>
    <w:rsid w:val="008C03C2"/>
    <w:rsid w:val="008C4CC8"/>
    <w:rsid w:val="008C57B3"/>
    <w:rsid w:val="008D2111"/>
    <w:rsid w:val="008D7959"/>
    <w:rsid w:val="008E7B01"/>
    <w:rsid w:val="008F6EF2"/>
    <w:rsid w:val="008F7AD0"/>
    <w:rsid w:val="0090051A"/>
    <w:rsid w:val="0090576E"/>
    <w:rsid w:val="0091508A"/>
    <w:rsid w:val="0094132C"/>
    <w:rsid w:val="0094179E"/>
    <w:rsid w:val="0094362D"/>
    <w:rsid w:val="00976479"/>
    <w:rsid w:val="00977604"/>
    <w:rsid w:val="00980B95"/>
    <w:rsid w:val="00995E78"/>
    <w:rsid w:val="0099616F"/>
    <w:rsid w:val="009A22E3"/>
    <w:rsid w:val="009B1335"/>
    <w:rsid w:val="009B4C3C"/>
    <w:rsid w:val="009D5CB8"/>
    <w:rsid w:val="009E0F2C"/>
    <w:rsid w:val="00A00A3E"/>
    <w:rsid w:val="00A24A58"/>
    <w:rsid w:val="00A2590F"/>
    <w:rsid w:val="00A31632"/>
    <w:rsid w:val="00A466A0"/>
    <w:rsid w:val="00A7054D"/>
    <w:rsid w:val="00A73F9A"/>
    <w:rsid w:val="00A84D67"/>
    <w:rsid w:val="00A85341"/>
    <w:rsid w:val="00A948B0"/>
    <w:rsid w:val="00AA5C6E"/>
    <w:rsid w:val="00AB2C8C"/>
    <w:rsid w:val="00AD719F"/>
    <w:rsid w:val="00AE0C99"/>
    <w:rsid w:val="00B007DA"/>
    <w:rsid w:val="00B03408"/>
    <w:rsid w:val="00B16348"/>
    <w:rsid w:val="00B22088"/>
    <w:rsid w:val="00B34A76"/>
    <w:rsid w:val="00B71BA6"/>
    <w:rsid w:val="00B73CA3"/>
    <w:rsid w:val="00B7753D"/>
    <w:rsid w:val="00B807AF"/>
    <w:rsid w:val="00B80E07"/>
    <w:rsid w:val="00B9329F"/>
    <w:rsid w:val="00BB7901"/>
    <w:rsid w:val="00BC04C1"/>
    <w:rsid w:val="00BE28E4"/>
    <w:rsid w:val="00BE2BD4"/>
    <w:rsid w:val="00BE6FA5"/>
    <w:rsid w:val="00C15120"/>
    <w:rsid w:val="00C2789D"/>
    <w:rsid w:val="00C53ED6"/>
    <w:rsid w:val="00C70877"/>
    <w:rsid w:val="00C77833"/>
    <w:rsid w:val="00C84DC4"/>
    <w:rsid w:val="00C904AE"/>
    <w:rsid w:val="00CC0B88"/>
    <w:rsid w:val="00CC4A70"/>
    <w:rsid w:val="00CC54CD"/>
    <w:rsid w:val="00CC6759"/>
    <w:rsid w:val="00CD2828"/>
    <w:rsid w:val="00CF6B18"/>
    <w:rsid w:val="00D01C04"/>
    <w:rsid w:val="00D06094"/>
    <w:rsid w:val="00D1573B"/>
    <w:rsid w:val="00D16BD1"/>
    <w:rsid w:val="00D20E1B"/>
    <w:rsid w:val="00D22CE6"/>
    <w:rsid w:val="00D30DCD"/>
    <w:rsid w:val="00D492E7"/>
    <w:rsid w:val="00D70CEC"/>
    <w:rsid w:val="00D71687"/>
    <w:rsid w:val="00D84D4A"/>
    <w:rsid w:val="00D90B5C"/>
    <w:rsid w:val="00DB42F0"/>
    <w:rsid w:val="00DD7C73"/>
    <w:rsid w:val="00DF7966"/>
    <w:rsid w:val="00E032AA"/>
    <w:rsid w:val="00E0719D"/>
    <w:rsid w:val="00E10957"/>
    <w:rsid w:val="00E45BE8"/>
    <w:rsid w:val="00E73A67"/>
    <w:rsid w:val="00E848B6"/>
    <w:rsid w:val="00E85AB5"/>
    <w:rsid w:val="00E905C0"/>
    <w:rsid w:val="00E91A3E"/>
    <w:rsid w:val="00E9227F"/>
    <w:rsid w:val="00E93935"/>
    <w:rsid w:val="00E95BEA"/>
    <w:rsid w:val="00ED1ABC"/>
    <w:rsid w:val="00F051C8"/>
    <w:rsid w:val="00F44FE5"/>
    <w:rsid w:val="00F470A8"/>
    <w:rsid w:val="00F51E1E"/>
    <w:rsid w:val="00F54F4F"/>
    <w:rsid w:val="00F5507B"/>
    <w:rsid w:val="00F61945"/>
    <w:rsid w:val="00F82914"/>
    <w:rsid w:val="00F95A8C"/>
    <w:rsid w:val="00FA6B03"/>
    <w:rsid w:val="00FB7599"/>
    <w:rsid w:val="00FC642B"/>
    <w:rsid w:val="00FD6E9F"/>
    <w:rsid w:val="00FD6F67"/>
    <w:rsid w:val="00FE46C1"/>
    <w:rsid w:val="0147E919"/>
    <w:rsid w:val="014E5AC3"/>
    <w:rsid w:val="018759EB"/>
    <w:rsid w:val="0282C4B9"/>
    <w:rsid w:val="0323182A"/>
    <w:rsid w:val="039A29EC"/>
    <w:rsid w:val="03A57E15"/>
    <w:rsid w:val="045177F1"/>
    <w:rsid w:val="04609ECC"/>
    <w:rsid w:val="052FE56B"/>
    <w:rsid w:val="054DB265"/>
    <w:rsid w:val="054E44DD"/>
    <w:rsid w:val="06CAFF7E"/>
    <w:rsid w:val="072F93FD"/>
    <w:rsid w:val="0731D463"/>
    <w:rsid w:val="075D140E"/>
    <w:rsid w:val="08E21D34"/>
    <w:rsid w:val="0939C18B"/>
    <w:rsid w:val="09439E5D"/>
    <w:rsid w:val="09AFBED0"/>
    <w:rsid w:val="09E8D672"/>
    <w:rsid w:val="09F0EAAE"/>
    <w:rsid w:val="0A607FB2"/>
    <w:rsid w:val="0B236AEF"/>
    <w:rsid w:val="0BBAD8F6"/>
    <w:rsid w:val="0BD1AB0D"/>
    <w:rsid w:val="0BD348FF"/>
    <w:rsid w:val="0C0063C3"/>
    <w:rsid w:val="0D622339"/>
    <w:rsid w:val="0E4A89C8"/>
    <w:rsid w:val="0E8C9280"/>
    <w:rsid w:val="0E8F77B9"/>
    <w:rsid w:val="0F3BC33F"/>
    <w:rsid w:val="10A84E55"/>
    <w:rsid w:val="10AA30AB"/>
    <w:rsid w:val="115FEC98"/>
    <w:rsid w:val="12096319"/>
    <w:rsid w:val="14EE779B"/>
    <w:rsid w:val="152E5B03"/>
    <w:rsid w:val="15549540"/>
    <w:rsid w:val="16C8CFB9"/>
    <w:rsid w:val="173930A6"/>
    <w:rsid w:val="1873F37E"/>
    <w:rsid w:val="192D4850"/>
    <w:rsid w:val="1A80396F"/>
    <w:rsid w:val="1AE7C991"/>
    <w:rsid w:val="1B10983C"/>
    <w:rsid w:val="1B3B4D19"/>
    <w:rsid w:val="1B908811"/>
    <w:rsid w:val="1BBC32D1"/>
    <w:rsid w:val="1C3CA4A3"/>
    <w:rsid w:val="1C9F432C"/>
    <w:rsid w:val="1DB67B7E"/>
    <w:rsid w:val="1E71696E"/>
    <w:rsid w:val="1FA29C19"/>
    <w:rsid w:val="20BCC244"/>
    <w:rsid w:val="222F9BC7"/>
    <w:rsid w:val="22841C2B"/>
    <w:rsid w:val="2362FC3A"/>
    <w:rsid w:val="23771E4F"/>
    <w:rsid w:val="25384885"/>
    <w:rsid w:val="25E227DF"/>
    <w:rsid w:val="26AABECA"/>
    <w:rsid w:val="2713C23E"/>
    <w:rsid w:val="27180C83"/>
    <w:rsid w:val="285F9907"/>
    <w:rsid w:val="2884BA8B"/>
    <w:rsid w:val="28D65292"/>
    <w:rsid w:val="29920EE2"/>
    <w:rsid w:val="2B61DAC6"/>
    <w:rsid w:val="2BD0F307"/>
    <w:rsid w:val="2BFBF48C"/>
    <w:rsid w:val="2C882DCA"/>
    <w:rsid w:val="2CCDC687"/>
    <w:rsid w:val="2CE77AE6"/>
    <w:rsid w:val="2CEA14B7"/>
    <w:rsid w:val="2D26C106"/>
    <w:rsid w:val="2D77433A"/>
    <w:rsid w:val="2E954BC1"/>
    <w:rsid w:val="2EAA37FE"/>
    <w:rsid w:val="2EF273F2"/>
    <w:rsid w:val="2F6835FF"/>
    <w:rsid w:val="3050794D"/>
    <w:rsid w:val="3087ABE1"/>
    <w:rsid w:val="310C0B4F"/>
    <w:rsid w:val="316E8890"/>
    <w:rsid w:val="3178BC17"/>
    <w:rsid w:val="32B9A7C4"/>
    <w:rsid w:val="33B4ECA8"/>
    <w:rsid w:val="34519C29"/>
    <w:rsid w:val="34659AD6"/>
    <w:rsid w:val="34ED8697"/>
    <w:rsid w:val="350DCA86"/>
    <w:rsid w:val="355AA397"/>
    <w:rsid w:val="3573690A"/>
    <w:rsid w:val="35A56351"/>
    <w:rsid w:val="3628EA42"/>
    <w:rsid w:val="368BD7F6"/>
    <w:rsid w:val="3695AE05"/>
    <w:rsid w:val="372DCAE0"/>
    <w:rsid w:val="3745A86D"/>
    <w:rsid w:val="37D506DA"/>
    <w:rsid w:val="385800EA"/>
    <w:rsid w:val="388E467A"/>
    <w:rsid w:val="38B3C28E"/>
    <w:rsid w:val="3A80EB2F"/>
    <w:rsid w:val="3B0E00BA"/>
    <w:rsid w:val="3BAEF0E7"/>
    <w:rsid w:val="3BF367B6"/>
    <w:rsid w:val="3C05465A"/>
    <w:rsid w:val="3C20FB83"/>
    <w:rsid w:val="3C24E167"/>
    <w:rsid w:val="3C2B56AA"/>
    <w:rsid w:val="3C2E4701"/>
    <w:rsid w:val="3C89949F"/>
    <w:rsid w:val="3E7AE7FE"/>
    <w:rsid w:val="3EC73472"/>
    <w:rsid w:val="3F0782D5"/>
    <w:rsid w:val="3FE65DF9"/>
    <w:rsid w:val="4087767F"/>
    <w:rsid w:val="410C762A"/>
    <w:rsid w:val="415DB1A1"/>
    <w:rsid w:val="41B699C1"/>
    <w:rsid w:val="42A3BF93"/>
    <w:rsid w:val="42CB0833"/>
    <w:rsid w:val="43D189C4"/>
    <w:rsid w:val="43FCFC25"/>
    <w:rsid w:val="4409817C"/>
    <w:rsid w:val="450C8663"/>
    <w:rsid w:val="45EC72FE"/>
    <w:rsid w:val="45F8951B"/>
    <w:rsid w:val="460A845A"/>
    <w:rsid w:val="4664144F"/>
    <w:rsid w:val="468D036B"/>
    <w:rsid w:val="469FFED4"/>
    <w:rsid w:val="46DD852A"/>
    <w:rsid w:val="47A7AE58"/>
    <w:rsid w:val="47DE519E"/>
    <w:rsid w:val="480D122C"/>
    <w:rsid w:val="489B8602"/>
    <w:rsid w:val="48AD2C2E"/>
    <w:rsid w:val="48C1F73A"/>
    <w:rsid w:val="48C61D41"/>
    <w:rsid w:val="48EA3C12"/>
    <w:rsid w:val="49B77319"/>
    <w:rsid w:val="49C09E18"/>
    <w:rsid w:val="4B8294DE"/>
    <w:rsid w:val="4C251306"/>
    <w:rsid w:val="4D4B12EF"/>
    <w:rsid w:val="4D54506D"/>
    <w:rsid w:val="4DA4580D"/>
    <w:rsid w:val="4DACCBC0"/>
    <w:rsid w:val="4E1AD53B"/>
    <w:rsid w:val="4E293B55"/>
    <w:rsid w:val="4EAFFDF3"/>
    <w:rsid w:val="4F0F3DE2"/>
    <w:rsid w:val="4F27E1B5"/>
    <w:rsid w:val="4F2D4A5D"/>
    <w:rsid w:val="5082DF53"/>
    <w:rsid w:val="5131197B"/>
    <w:rsid w:val="5164FF4C"/>
    <w:rsid w:val="516883EE"/>
    <w:rsid w:val="5195F662"/>
    <w:rsid w:val="535FF1A3"/>
    <w:rsid w:val="53CBFE20"/>
    <w:rsid w:val="53DC88B6"/>
    <w:rsid w:val="541A1902"/>
    <w:rsid w:val="54AA0276"/>
    <w:rsid w:val="54D4501E"/>
    <w:rsid w:val="55409EBE"/>
    <w:rsid w:val="55625218"/>
    <w:rsid w:val="5686D05E"/>
    <w:rsid w:val="56C0B2C3"/>
    <w:rsid w:val="56E25CDA"/>
    <w:rsid w:val="57815E81"/>
    <w:rsid w:val="578F0AF8"/>
    <w:rsid w:val="57BDF402"/>
    <w:rsid w:val="58397428"/>
    <w:rsid w:val="5845DEC8"/>
    <w:rsid w:val="587EA785"/>
    <w:rsid w:val="58CB047D"/>
    <w:rsid w:val="58DEDBB5"/>
    <w:rsid w:val="59062081"/>
    <w:rsid w:val="5929FF15"/>
    <w:rsid w:val="59C13C21"/>
    <w:rsid w:val="5A0F01E4"/>
    <w:rsid w:val="5B0292FF"/>
    <w:rsid w:val="5B066A9D"/>
    <w:rsid w:val="5B6EC921"/>
    <w:rsid w:val="5BF8414D"/>
    <w:rsid w:val="5C2D2D38"/>
    <w:rsid w:val="5D36F91F"/>
    <w:rsid w:val="5DACC74F"/>
    <w:rsid w:val="5DF10B5F"/>
    <w:rsid w:val="5E090A89"/>
    <w:rsid w:val="5E983AEF"/>
    <w:rsid w:val="5F7B804A"/>
    <w:rsid w:val="5FFDAEB1"/>
    <w:rsid w:val="60B88C3E"/>
    <w:rsid w:val="613D3A57"/>
    <w:rsid w:val="61535E4B"/>
    <w:rsid w:val="620857D5"/>
    <w:rsid w:val="6224DCE0"/>
    <w:rsid w:val="6306B4A2"/>
    <w:rsid w:val="63341FC1"/>
    <w:rsid w:val="639CCF9A"/>
    <w:rsid w:val="63EA5386"/>
    <w:rsid w:val="64C23793"/>
    <w:rsid w:val="66DA6E02"/>
    <w:rsid w:val="66FD13A3"/>
    <w:rsid w:val="67778EBE"/>
    <w:rsid w:val="67C212AC"/>
    <w:rsid w:val="681BBEDB"/>
    <w:rsid w:val="6868A2AE"/>
    <w:rsid w:val="68FEFF5F"/>
    <w:rsid w:val="693B1350"/>
    <w:rsid w:val="69664CC8"/>
    <w:rsid w:val="6C47B8D0"/>
    <w:rsid w:val="6C4B1E41"/>
    <w:rsid w:val="6C53B57C"/>
    <w:rsid w:val="6C71708F"/>
    <w:rsid w:val="6D405626"/>
    <w:rsid w:val="6E85F55C"/>
    <w:rsid w:val="6FF54FF0"/>
    <w:rsid w:val="710DAA5E"/>
    <w:rsid w:val="7152A328"/>
    <w:rsid w:val="7155DB5F"/>
    <w:rsid w:val="71A077A1"/>
    <w:rsid w:val="71B69CAB"/>
    <w:rsid w:val="723EAAB8"/>
    <w:rsid w:val="729C5276"/>
    <w:rsid w:val="72B1C5AB"/>
    <w:rsid w:val="72B1C899"/>
    <w:rsid w:val="7351B84B"/>
    <w:rsid w:val="73C986F3"/>
    <w:rsid w:val="73E0E8A8"/>
    <w:rsid w:val="75AA051C"/>
    <w:rsid w:val="76004E63"/>
    <w:rsid w:val="7630D232"/>
    <w:rsid w:val="764C4FFA"/>
    <w:rsid w:val="76CCDB3B"/>
    <w:rsid w:val="7781270B"/>
    <w:rsid w:val="77FB73FC"/>
    <w:rsid w:val="786737DC"/>
    <w:rsid w:val="791C5EBF"/>
    <w:rsid w:val="7A4741C2"/>
    <w:rsid w:val="7A8666D3"/>
    <w:rsid w:val="7B174990"/>
    <w:rsid w:val="7B7B205A"/>
    <w:rsid w:val="7C302DAE"/>
    <w:rsid w:val="7DE40BB0"/>
    <w:rsid w:val="7E3F91D4"/>
    <w:rsid w:val="7E4F0B71"/>
    <w:rsid w:val="7EB9A6AD"/>
    <w:rsid w:val="7F3ACA12"/>
    <w:rsid w:val="7FC42EB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E2624"/>
  <w15:docId w15:val="{C495044D-7E09-4091-88DA-8777B639A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2F77FF"/>
    <w:pPr>
      <w:widowControl w:val="0"/>
      <w:autoSpaceDE w:val="0"/>
      <w:autoSpaceDN w:val="0"/>
      <w:adjustRightInd w:val="0"/>
    </w:pPr>
    <w:rPr>
      <w:rFonts w:ascii="Arial" w:hAnsi="Arial" w:eastAsia="Times New Roman" w:cs="Aria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BodyText"/>
    <w:next w:val="Normal"/>
    <w:link w:val="TitleChar"/>
    <w:uiPriority w:val="10"/>
    <w:qFormat/>
    <w:rsid w:val="002F77FF"/>
    <w:pPr>
      <w:spacing w:after="0"/>
      <w:ind w:left="23"/>
    </w:pPr>
    <w:rPr>
      <w:b/>
      <w:bCs/>
      <w:i/>
      <w:iCs/>
      <w:color w:val="FFFFFF"/>
      <w:sz w:val="62"/>
      <w:szCs w:val="62"/>
    </w:rPr>
  </w:style>
  <w:style w:type="character" w:styleId="TitleChar" w:customStyle="1">
    <w:name w:val="Title Char"/>
    <w:basedOn w:val="DefaultParagraphFont"/>
    <w:link w:val="Title"/>
    <w:uiPriority w:val="10"/>
    <w:rsid w:val="002F77FF"/>
    <w:rPr>
      <w:rFonts w:ascii="Arial" w:hAnsi="Arial" w:eastAsia="Times New Roman" w:cs="Arial"/>
      <w:b/>
      <w:bCs/>
      <w:i/>
      <w:iCs/>
      <w:color w:val="FFFFFF"/>
      <w:sz w:val="62"/>
      <w:szCs w:val="62"/>
      <w:lang w:val="en-GB" w:eastAsia="en-GB"/>
    </w:rPr>
  </w:style>
  <w:style w:type="paragraph" w:styleId="Header">
    <w:name w:val="header"/>
    <w:basedOn w:val="Normal"/>
    <w:link w:val="HeaderChar"/>
    <w:uiPriority w:val="99"/>
    <w:unhideWhenUsed/>
    <w:rsid w:val="002F77FF"/>
    <w:pPr>
      <w:tabs>
        <w:tab w:val="center" w:pos="4513"/>
        <w:tab w:val="right" w:pos="9026"/>
      </w:tabs>
    </w:pPr>
  </w:style>
  <w:style w:type="character" w:styleId="HeaderChar" w:customStyle="1">
    <w:name w:val="Header Char"/>
    <w:basedOn w:val="DefaultParagraphFont"/>
    <w:link w:val="Header"/>
    <w:uiPriority w:val="99"/>
    <w:rsid w:val="002F77FF"/>
    <w:rPr>
      <w:rFonts w:ascii="Arial" w:hAnsi="Arial" w:eastAsia="Times New Roman" w:cs="Arial"/>
      <w:sz w:val="20"/>
      <w:szCs w:val="20"/>
      <w:lang w:val="en-GB" w:eastAsia="en-GB"/>
    </w:rPr>
  </w:style>
  <w:style w:type="paragraph" w:styleId="DocumentTitle2" w:customStyle="1">
    <w:name w:val="Document Title 2"/>
    <w:basedOn w:val="Title"/>
    <w:uiPriority w:val="1"/>
    <w:qFormat/>
    <w:rsid w:val="002F77FF"/>
    <w:pPr>
      <w:widowControl/>
      <w:autoSpaceDE/>
      <w:autoSpaceDN/>
      <w:adjustRightInd/>
      <w:spacing w:after="120"/>
      <w:ind w:left="0"/>
      <w:outlineLvl w:val="0"/>
    </w:pPr>
    <w:rPr>
      <w:iCs w:val="0"/>
      <w:kern w:val="28"/>
      <w:sz w:val="60"/>
    </w:rPr>
  </w:style>
  <w:style w:type="paragraph" w:styleId="break" w:customStyle="1">
    <w:name w:val="break"/>
    <w:basedOn w:val="Normal"/>
    <w:uiPriority w:val="1"/>
    <w:rsid w:val="002F77FF"/>
    <w:pPr>
      <w:spacing w:after="120"/>
    </w:pPr>
  </w:style>
  <w:style w:type="paragraph" w:styleId="BodyText">
    <w:name w:val="Body Text"/>
    <w:basedOn w:val="Normal"/>
    <w:link w:val="BodyTextChar"/>
    <w:uiPriority w:val="99"/>
    <w:semiHidden/>
    <w:unhideWhenUsed/>
    <w:rsid w:val="002F77FF"/>
    <w:pPr>
      <w:spacing w:after="120"/>
    </w:pPr>
  </w:style>
  <w:style w:type="character" w:styleId="BodyTextChar" w:customStyle="1">
    <w:name w:val="Body Text Char"/>
    <w:basedOn w:val="DefaultParagraphFont"/>
    <w:link w:val="BodyText"/>
    <w:uiPriority w:val="99"/>
    <w:semiHidden/>
    <w:rsid w:val="002F77FF"/>
    <w:rPr>
      <w:rFonts w:ascii="Arial" w:hAnsi="Arial" w:eastAsia="Times New Roman" w:cs="Arial"/>
      <w:sz w:val="20"/>
      <w:szCs w:val="20"/>
      <w:lang w:val="en-GB" w:eastAsia="en-GB"/>
    </w:rPr>
  </w:style>
  <w:style w:type="paragraph" w:styleId="Footer">
    <w:name w:val="footer"/>
    <w:basedOn w:val="Normal"/>
    <w:link w:val="FooterChar"/>
    <w:uiPriority w:val="99"/>
    <w:unhideWhenUsed/>
    <w:rsid w:val="003378AF"/>
    <w:pPr>
      <w:tabs>
        <w:tab w:val="center" w:pos="4680"/>
        <w:tab w:val="right" w:pos="9360"/>
      </w:tabs>
    </w:pPr>
  </w:style>
  <w:style w:type="character" w:styleId="FooterChar" w:customStyle="1">
    <w:name w:val="Footer Char"/>
    <w:basedOn w:val="DefaultParagraphFont"/>
    <w:link w:val="Footer"/>
    <w:uiPriority w:val="99"/>
    <w:rsid w:val="003378AF"/>
    <w:rPr>
      <w:rFonts w:ascii="Arial" w:hAnsi="Arial" w:eastAsia="Times New Roman" w:cs="Arial"/>
      <w:lang w:val="en-GB" w:eastAsia="en-GB"/>
    </w:rPr>
  </w:style>
  <w:style w:type="paragraph" w:styleId="BalloonText">
    <w:name w:val="Balloon Text"/>
    <w:basedOn w:val="Normal"/>
    <w:link w:val="BalloonTextChar"/>
    <w:uiPriority w:val="99"/>
    <w:semiHidden/>
    <w:unhideWhenUsed/>
    <w:rsid w:val="00674D01"/>
    <w:rPr>
      <w:rFonts w:ascii="Tahoma" w:hAnsi="Tahoma" w:cs="Tahoma"/>
      <w:sz w:val="16"/>
      <w:szCs w:val="16"/>
    </w:rPr>
  </w:style>
  <w:style w:type="character" w:styleId="BalloonTextChar" w:customStyle="1">
    <w:name w:val="Balloon Text Char"/>
    <w:basedOn w:val="DefaultParagraphFont"/>
    <w:link w:val="BalloonText"/>
    <w:uiPriority w:val="99"/>
    <w:semiHidden/>
    <w:rsid w:val="00674D01"/>
    <w:rPr>
      <w:rFonts w:ascii="Tahoma" w:hAnsi="Tahoma" w:eastAsia="Times New Roman" w:cs="Tahoma"/>
      <w:sz w:val="16"/>
      <w:szCs w:val="16"/>
    </w:rPr>
  </w:style>
  <w:style w:type="paragraph" w:styleId="ListParagraph">
    <w:name w:val="List Paragraph"/>
    <w:basedOn w:val="Normal"/>
    <w:uiPriority w:val="34"/>
    <w:qFormat/>
    <w:rsid w:val="00571841"/>
    <w:pPr>
      <w:widowControl/>
      <w:autoSpaceDE/>
      <w:autoSpaceDN/>
      <w:adjustRightInd/>
      <w:spacing w:after="120"/>
    </w:pPr>
  </w:style>
  <w:style w:type="table" w:styleId="TableGrid">
    <w:name w:val="Table Grid"/>
    <w:basedOn w:val="TableNormal"/>
    <w:uiPriority w:val="59"/>
    <w:rsid w:val="00C53ED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PlainTable4">
    <w:name w:val="Plain Table 4"/>
    <w:basedOn w:val="TableNormal"/>
    <w:uiPriority w:val="44"/>
    <w:rsid w:val="00C53ED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312B5E"/>
    <w:rPr>
      <w:color w:val="0000FF"/>
      <w:u w:val="single"/>
    </w:rPr>
  </w:style>
  <w:style w:type="paragraph" w:styleId="CommentText">
    <w:name w:val="annotation text"/>
    <w:basedOn w:val="Normal"/>
    <w:link w:val="CommentTextChar"/>
    <w:uiPriority w:val="99"/>
    <w:semiHidden/>
    <w:unhideWhenUsed/>
  </w:style>
  <w:style w:type="character" w:styleId="CommentTextChar" w:customStyle="1">
    <w:name w:val="Comment Text Char"/>
    <w:basedOn w:val="DefaultParagraphFont"/>
    <w:link w:val="CommentText"/>
    <w:uiPriority w:val="99"/>
    <w:semiHidden/>
    <w:rPr>
      <w:rFonts w:ascii="Arial" w:hAnsi="Arial" w:eastAsia="Times New Roman" w:cs="Arial"/>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A4D5E"/>
    <w:rPr>
      <w:b/>
      <w:bCs/>
    </w:rPr>
  </w:style>
  <w:style w:type="character" w:styleId="CommentSubjectChar" w:customStyle="1">
    <w:name w:val="Comment Subject Char"/>
    <w:basedOn w:val="CommentTextChar"/>
    <w:link w:val="CommentSubject"/>
    <w:uiPriority w:val="99"/>
    <w:semiHidden/>
    <w:rsid w:val="003A4D5E"/>
    <w:rPr>
      <w:rFonts w:ascii="Arial" w:hAnsi="Arial" w:eastAsia="Times New Roman" w:cs="Arial"/>
      <w:b/>
      <w:bCs/>
    </w:rPr>
  </w:style>
  <w:style w:type="character" w:styleId="UnresolvedMention">
    <w:name w:val="Unresolved Mention"/>
    <w:basedOn w:val="DefaultParagraphFont"/>
    <w:uiPriority w:val="99"/>
    <w:semiHidden/>
    <w:unhideWhenUsed/>
    <w:rsid w:val="009D5CB8"/>
    <w:rPr>
      <w:color w:val="605E5C"/>
      <w:shd w:val="clear" w:color="auto" w:fill="E1DFDD"/>
    </w:rPr>
  </w:style>
  <w:style w:type="character" w:styleId="FollowedHyperlink">
    <w:name w:val="FollowedHyperlink"/>
    <w:basedOn w:val="DefaultParagraphFont"/>
    <w:uiPriority w:val="99"/>
    <w:semiHidden/>
    <w:unhideWhenUsed/>
    <w:rsid w:val="008D79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hyperlink" Target="https://www.sportengland.org/how-we-can-help/coronavirus/return-play" TargetMode="External" Id="rId17" /><Relationship Type="http://schemas.openxmlformats.org/officeDocument/2006/relationships/customXml" Target="../customXml/item2.xml" Id="rId2" /><Relationship Type="http://schemas.openxmlformats.org/officeDocument/2006/relationships/hyperlink" Target="http://www.ps-hockey.co.uk/"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yperlink" Target="https://www.sja.org.uk/get-advice/first-aid-advice/covid-19-advice-for-first-aiders/" TargetMode="External" Id="rId15" /><Relationship Type="http://schemas.openxmlformats.org/officeDocument/2006/relationships/endnotes" Target="endnotes.xml" Id="rId10" /><Relationship Type="http://schemas.openxmlformats.org/officeDocument/2006/relationships/header" Target="header4.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track.trace@englandhockey.co.uk" TargetMode="External" Id="R1f30f7c1ec1a458a" /><Relationship Type="http://schemas.openxmlformats.org/officeDocument/2006/relationships/hyperlink" Target="mailto:track.trace@englandhockey.co.uk" TargetMode="External" Id="R3eee404746174907" /></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65f1877-ece4-45e1-8428-474210ae0593">
      <UserInfo>
        <DisplayName>Heather Williams</DisplayName>
        <AccountId>53</AccountId>
        <AccountType/>
      </UserInfo>
      <UserInfo>
        <DisplayName>Michaela Smith</DisplayName>
        <AccountId>66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1BC5FB410D8A094C88916E6BB627C5B5" ma:contentTypeVersion="11" ma:contentTypeDescription="Create a new document." ma:contentTypeScope="" ma:versionID="b05fa783bae8227a7bbd66a0eb642b96">
  <xsd:schema xmlns:xsd="http://www.w3.org/2001/XMLSchema" xmlns:xs="http://www.w3.org/2001/XMLSchema" xmlns:p="http://schemas.microsoft.com/office/2006/metadata/properties" xmlns:ns2="7ae6effc-4ca1-4bea-979c-e39138e4609b" xmlns:ns3="165f1877-ece4-45e1-8428-474210ae0593" targetNamespace="http://schemas.microsoft.com/office/2006/metadata/properties" ma:root="true" ma:fieldsID="9fc27961f3855b845a74e633289375ab" ns2:_="" ns3:_="">
    <xsd:import namespace="7ae6effc-4ca1-4bea-979c-e39138e4609b"/>
    <xsd:import namespace="165f1877-ece4-45e1-8428-474210ae05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e6effc-4ca1-4bea-979c-e39138e460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5f1877-ece4-45e1-8428-474210ae05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2AD771-3148-492D-B039-B7339ADED88A}">
  <ds:schemaRefs>
    <ds:schemaRef ds:uri="http://schemas.microsoft.com/office/2006/metadata/properties"/>
    <ds:schemaRef ds:uri="http://schemas.microsoft.com/office/infopath/2007/PartnerControls"/>
    <ds:schemaRef ds:uri="165f1877-ece4-45e1-8428-474210ae0593"/>
  </ds:schemaRefs>
</ds:datastoreItem>
</file>

<file path=customXml/itemProps2.xml><?xml version="1.0" encoding="utf-8"?>
<ds:datastoreItem xmlns:ds="http://schemas.openxmlformats.org/officeDocument/2006/customXml" ds:itemID="{6432EE27-97E1-484F-87FA-11D754BF9C25}">
  <ds:schemaRefs>
    <ds:schemaRef ds:uri="http://schemas.openxmlformats.org/officeDocument/2006/bibliography"/>
  </ds:schemaRefs>
</ds:datastoreItem>
</file>

<file path=customXml/itemProps3.xml><?xml version="1.0" encoding="utf-8"?>
<ds:datastoreItem xmlns:ds="http://schemas.openxmlformats.org/officeDocument/2006/customXml" ds:itemID="{82AC8C82-753B-4678-8A9C-75521A942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e6effc-4ca1-4bea-979c-e39138e4609b"/>
    <ds:schemaRef ds:uri="165f1877-ece4-45e1-8428-474210ae0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3856BC-8F93-47D0-AA7F-FF3F8F57445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Microsoft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catherine.george</dc:creator>
  <keywords/>
  <lastModifiedBy>Will Buckley</lastModifiedBy>
  <revision>5</revision>
  <dcterms:created xsi:type="dcterms:W3CDTF">2020-08-19T22:44:00.0000000Z</dcterms:created>
  <dcterms:modified xsi:type="dcterms:W3CDTF">2020-08-20T21:31:19.6853068Z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0x0101001BC5FB410D8A094C88916E6BB627C5B5</vt:lpwstr>
  </property>
</Properties>
</file>